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2" w:rightFromText="142" w:vertAnchor="page" w:horzAnchor="margin" w:tblpY="2326"/>
        <w:tblW w:w="9905" w:type="dxa"/>
        <w:tblLayout w:type="fixed"/>
        <w:tblLook w:val="04A0" w:firstRow="1" w:lastRow="0" w:firstColumn="1" w:lastColumn="0" w:noHBand="0" w:noVBand="1"/>
      </w:tblPr>
      <w:tblGrid>
        <w:gridCol w:w="4671"/>
        <w:gridCol w:w="2524"/>
        <w:gridCol w:w="2710"/>
      </w:tblGrid>
      <w:tr w:rsidR="00060587" w:rsidRPr="0027143E" w14:paraId="4D095782" w14:textId="77777777" w:rsidTr="00F071FF">
        <w:trPr>
          <w:trHeight w:val="649"/>
        </w:trPr>
        <w:tc>
          <w:tcPr>
            <w:tcW w:w="4671" w:type="dxa"/>
            <w:tcMar>
              <w:left w:w="0" w:type="dxa"/>
              <w:right w:w="0" w:type="dxa"/>
            </w:tcMar>
          </w:tcPr>
          <w:p w14:paraId="07D2DBFF" w14:textId="77777777" w:rsidR="00822343" w:rsidRPr="0027143E" w:rsidRDefault="00822343" w:rsidP="00822343">
            <w:pPr>
              <w:pStyle w:val="D01Sperrfrist"/>
              <w:framePr w:w="0" w:hRule="auto" w:wrap="auto" w:vAnchor="margin" w:hAnchor="text" w:xAlign="left" w:yAlign="inline" w:anchorLock="0"/>
              <w:rPr>
                <w:lang w:val="nl-NL"/>
              </w:rPr>
            </w:pPr>
            <w:bookmarkStart w:id="0" w:name="_Toc178529385"/>
            <w:bookmarkStart w:id="1" w:name="_Toc178529510"/>
            <w:r w:rsidRPr="0027143E">
              <w:rPr>
                <w:lang w:val="nl-NL"/>
              </w:rPr>
              <w:t>Embargo tot</w:t>
            </w:r>
          </w:p>
          <w:p w14:paraId="3F4E8387" w14:textId="18A71AE0" w:rsidR="00822343" w:rsidRPr="0027143E" w:rsidRDefault="00822343" w:rsidP="00822343">
            <w:pPr>
              <w:pStyle w:val="D01Sperrfrist"/>
              <w:framePr w:w="0" w:hRule="auto" w:wrap="auto" w:vAnchor="margin" w:hAnchor="text" w:xAlign="left" w:yAlign="inline" w:anchorLock="0"/>
              <w:rPr>
                <w:lang w:val="nl-NL"/>
              </w:rPr>
            </w:pPr>
            <w:r w:rsidRPr="0027143E">
              <w:rPr>
                <w:lang w:val="nl-NL"/>
              </w:rPr>
              <w:t>13 maart 2025, 07:00 CET</w:t>
            </w:r>
          </w:p>
          <w:bookmarkEnd w:id="0"/>
          <w:bookmarkEnd w:id="1"/>
          <w:p w14:paraId="6DEF63B2" w14:textId="77777777" w:rsidR="00060587" w:rsidRPr="0027143E" w:rsidRDefault="00060587" w:rsidP="006A28A9">
            <w:pPr>
              <w:rPr>
                <w:lang w:val="nl-NL"/>
              </w:rPr>
            </w:pPr>
          </w:p>
        </w:tc>
        <w:tc>
          <w:tcPr>
            <w:tcW w:w="2524" w:type="dxa"/>
          </w:tcPr>
          <w:p w14:paraId="13D0A871" w14:textId="77777777" w:rsidR="00060587" w:rsidRPr="0027143E" w:rsidRDefault="00060587" w:rsidP="00C76248">
            <w:pPr>
              <w:rPr>
                <w:lang w:val="nl-NL"/>
              </w:rPr>
            </w:pPr>
          </w:p>
        </w:tc>
        <w:tc>
          <w:tcPr>
            <w:tcW w:w="2710" w:type="dxa"/>
            <w:tcMar>
              <w:left w:w="0" w:type="dxa"/>
              <w:right w:w="0" w:type="dxa"/>
            </w:tcMar>
            <w:vAlign w:val="bottom"/>
          </w:tcPr>
          <w:p w14:paraId="46DAA56E" w14:textId="77777777" w:rsidR="00060587" w:rsidRPr="0027143E" w:rsidRDefault="00060587" w:rsidP="00B42491">
            <w:pPr>
              <w:spacing w:line="120" w:lineRule="exact"/>
              <w:rPr>
                <w:rFonts w:ascii="MB Corpo A Title Cond Office" w:hAnsi="MB Corpo A Title Cond Office"/>
                <w:sz w:val="12"/>
                <w:szCs w:val="12"/>
                <w:lang w:val="nl-NL"/>
              </w:rPr>
            </w:pPr>
            <w:r w:rsidRPr="0027143E">
              <w:rPr>
                <w:rFonts w:ascii="MB Corpo A Title Cond Office" w:hAnsi="MB Corpo A Title Cond Office"/>
                <w:sz w:val="12"/>
                <w:szCs w:val="12"/>
                <w:lang w:val="nl-NL"/>
              </w:rPr>
              <w:t xml:space="preserve">   </w:t>
            </w:r>
          </w:p>
        </w:tc>
      </w:tr>
      <w:tr w:rsidR="002C5C33" w:rsidRPr="0027143E" w14:paraId="3C5B5514" w14:textId="77777777" w:rsidTr="00F071FF">
        <w:trPr>
          <w:trHeight w:val="783"/>
        </w:trPr>
        <w:tc>
          <w:tcPr>
            <w:tcW w:w="4671" w:type="dxa"/>
            <w:tcMar>
              <w:left w:w="0" w:type="dxa"/>
              <w:right w:w="0" w:type="dxa"/>
            </w:tcMar>
          </w:tcPr>
          <w:p w14:paraId="7A6EFB4D" w14:textId="77777777" w:rsidR="002C5C33" w:rsidRPr="0027143E" w:rsidRDefault="002C5C33" w:rsidP="00060587">
            <w:pPr>
              <w:rPr>
                <w:lang w:val="nl-NL"/>
              </w:rPr>
            </w:pPr>
          </w:p>
        </w:tc>
        <w:tc>
          <w:tcPr>
            <w:tcW w:w="2524" w:type="dxa"/>
          </w:tcPr>
          <w:p w14:paraId="0EABBA74" w14:textId="77777777" w:rsidR="002C5C33" w:rsidRPr="0027143E" w:rsidRDefault="002C5C33" w:rsidP="00060587">
            <w:pPr>
              <w:spacing w:line="283" w:lineRule="exact"/>
              <w:rPr>
                <w:rFonts w:ascii="MB Corpo S Text Office" w:hAnsi="MB Corpo S Text Office"/>
                <w:szCs w:val="21"/>
                <w:lang w:val="nl-NL"/>
              </w:rPr>
            </w:pPr>
          </w:p>
        </w:tc>
        <w:tc>
          <w:tcPr>
            <w:tcW w:w="2710" w:type="dxa"/>
            <w:tcMar>
              <w:left w:w="0" w:type="dxa"/>
              <w:right w:w="0" w:type="dxa"/>
            </w:tcMar>
          </w:tcPr>
          <w:p w14:paraId="6D1CA2D2" w14:textId="77777777" w:rsidR="002C5C33" w:rsidRPr="0027143E" w:rsidRDefault="00C55CD2" w:rsidP="00912E09">
            <w:pPr>
              <w:pStyle w:val="03PressInformation"/>
              <w:framePr w:wrap="auto" w:vAnchor="margin" w:hAnchor="text" w:yAlign="inline"/>
              <w:rPr>
                <w:lang w:val="nl-NL"/>
              </w:rPr>
            </w:pPr>
            <w:r w:rsidRPr="0027143E">
              <w:rPr>
                <w:lang w:val="nl-NL"/>
              </w:rPr>
              <w:t>Persinformatie</w:t>
            </w:r>
          </w:p>
          <w:p w14:paraId="7E9F3258" w14:textId="1D4EFDA3" w:rsidR="002C5C33" w:rsidRPr="0027143E" w:rsidRDefault="00C3218D" w:rsidP="00C55CD2">
            <w:pPr>
              <w:pStyle w:val="04Date"/>
              <w:framePr w:wrap="auto" w:vAnchor="margin" w:hAnchor="text" w:yAlign="inline"/>
              <w:rPr>
                <w:lang w:val="nl-NL"/>
              </w:rPr>
            </w:pPr>
            <w:r w:rsidRPr="0027143E">
              <w:rPr>
                <w:lang w:val="nl-NL"/>
              </w:rPr>
              <w:t>13</w:t>
            </w:r>
            <w:r w:rsidR="00C55CD2" w:rsidRPr="0027143E">
              <w:rPr>
                <w:lang w:val="nl-NL"/>
              </w:rPr>
              <w:t xml:space="preserve"> </w:t>
            </w:r>
            <w:r w:rsidR="00975205" w:rsidRPr="0027143E">
              <w:rPr>
                <w:lang w:val="nl-NL"/>
              </w:rPr>
              <w:t>maart</w:t>
            </w:r>
            <w:r w:rsidR="005174FD" w:rsidRPr="0027143E">
              <w:rPr>
                <w:lang w:val="nl-NL"/>
              </w:rPr>
              <w:t xml:space="preserve"> </w:t>
            </w:r>
            <w:r w:rsidR="00975205" w:rsidRPr="0027143E">
              <w:rPr>
                <w:lang w:val="nl-NL"/>
              </w:rPr>
              <w:t>2025</w:t>
            </w:r>
          </w:p>
        </w:tc>
      </w:tr>
      <w:tr w:rsidR="00984BDE" w:rsidRPr="0027143E" w14:paraId="6443BBBB" w14:textId="77777777" w:rsidTr="00F071FF">
        <w:trPr>
          <w:trHeight w:val="207"/>
        </w:trPr>
        <w:tc>
          <w:tcPr>
            <w:tcW w:w="4671" w:type="dxa"/>
            <w:tcMar>
              <w:left w:w="0" w:type="dxa"/>
              <w:right w:w="0" w:type="dxa"/>
            </w:tcMar>
          </w:tcPr>
          <w:p w14:paraId="16DBA487" w14:textId="77777777" w:rsidR="00984BDE" w:rsidRPr="0027143E" w:rsidRDefault="00984BDE" w:rsidP="00060587">
            <w:pPr>
              <w:rPr>
                <w:rFonts w:ascii="MB Corpo S Text Office" w:hAnsi="MB Corpo S Text Office"/>
                <w:sz w:val="18"/>
                <w:szCs w:val="18"/>
                <w:lang w:val="nl-NL"/>
              </w:rPr>
            </w:pPr>
          </w:p>
        </w:tc>
        <w:tc>
          <w:tcPr>
            <w:tcW w:w="2524" w:type="dxa"/>
          </w:tcPr>
          <w:p w14:paraId="034394BB" w14:textId="77777777" w:rsidR="00984BDE" w:rsidRPr="0027143E" w:rsidRDefault="00984BDE" w:rsidP="00060587">
            <w:pPr>
              <w:rPr>
                <w:rFonts w:ascii="MB Corpo S Text Office" w:hAnsi="MB Corpo S Text Office"/>
                <w:sz w:val="18"/>
                <w:szCs w:val="18"/>
                <w:lang w:val="nl-NL"/>
              </w:rPr>
            </w:pPr>
          </w:p>
        </w:tc>
        <w:tc>
          <w:tcPr>
            <w:tcW w:w="2710" w:type="dxa"/>
            <w:tcMar>
              <w:left w:w="0" w:type="dxa"/>
              <w:right w:w="0" w:type="dxa"/>
            </w:tcMar>
          </w:tcPr>
          <w:p w14:paraId="52AD7A90" w14:textId="77777777" w:rsidR="00984BDE" w:rsidRPr="0027143E" w:rsidRDefault="00984BDE" w:rsidP="00984BDE">
            <w:pPr>
              <w:rPr>
                <w:lang w:val="nl-NL"/>
              </w:rPr>
            </w:pPr>
          </w:p>
        </w:tc>
      </w:tr>
    </w:tbl>
    <w:p w14:paraId="27976BF6" w14:textId="77777777" w:rsidR="007C3184" w:rsidRPr="0027143E" w:rsidRDefault="007C3184" w:rsidP="00C55CD2">
      <w:pPr>
        <w:pStyle w:val="07Subheadline"/>
        <w:rPr>
          <w:lang w:val="nl-NL"/>
        </w:rPr>
      </w:pPr>
      <w:bookmarkStart w:id="2" w:name="_Toc61368024"/>
    </w:p>
    <w:p w14:paraId="106A155D" w14:textId="77777777" w:rsidR="007C3184" w:rsidRPr="0027143E" w:rsidRDefault="007C3184" w:rsidP="00C55CD2">
      <w:pPr>
        <w:pStyle w:val="07Subheadline"/>
        <w:rPr>
          <w:lang w:val="nl-NL"/>
        </w:rPr>
      </w:pPr>
    </w:p>
    <w:p w14:paraId="08C1E32A" w14:textId="77777777" w:rsidR="00455833" w:rsidRPr="008E2D39" w:rsidRDefault="00455833" w:rsidP="00455833">
      <w:pPr>
        <w:pStyle w:val="Kopvaninhoudsopgave"/>
        <w:rPr>
          <w:rFonts w:ascii="MB Corpo A Title Cond Office" w:eastAsia="MB Corpo A Title Cond Office" w:hAnsi="MB Corpo A Title Cond Office" w:cs="MB Corpo A Title Cond Office"/>
          <w:color w:val="auto"/>
          <w:lang w:val="nl-NL"/>
        </w:rPr>
      </w:pPr>
      <w:r w:rsidRPr="008E2D39">
        <w:rPr>
          <w:rFonts w:ascii="MB Corpo A Title Cond Office" w:eastAsia="MB Corpo A Title Cond Office" w:hAnsi="MB Corpo A Title Cond Office" w:cs="MB Corpo A Title Cond Office"/>
          <w:color w:val="auto"/>
          <w:lang w:val="nl-NL"/>
        </w:rPr>
        <w:t xml:space="preserve">De nieuwe Mercedes-Benz CLA: </w:t>
      </w:r>
      <w:r w:rsidRPr="008E2D39">
        <w:rPr>
          <w:color w:val="auto"/>
          <w:lang w:val="nl-NL"/>
        </w:rPr>
        <w:t>fraai</w:t>
      </w:r>
      <w:r w:rsidRPr="008E2D39">
        <w:rPr>
          <w:rFonts w:ascii="MB Corpo A Title Cond Office" w:eastAsia="MB Corpo A Title Cond Office" w:hAnsi="MB Corpo A Title Cond Office" w:cs="MB Corpo A Title Cond Office"/>
          <w:color w:val="auto"/>
          <w:lang w:val="nl-NL"/>
        </w:rPr>
        <w:t>, moeiteloos, intuïtief en flexibel</w:t>
      </w:r>
    </w:p>
    <w:sdt>
      <w:sdtPr>
        <w:rPr>
          <w:rFonts w:asciiTheme="minorHAnsi" w:eastAsiaTheme="minorEastAsia" w:hAnsiTheme="minorHAnsi" w:cstheme="minorBidi"/>
          <w:color w:val="auto"/>
          <w:sz w:val="21"/>
          <w:szCs w:val="21"/>
          <w:lang w:val="nl-NL" w:eastAsia="en-US"/>
        </w:rPr>
        <w:id w:val="1576553275"/>
        <w:docPartObj>
          <w:docPartGallery w:val="Table of Contents"/>
          <w:docPartUnique/>
        </w:docPartObj>
      </w:sdtPr>
      <w:sdtEndPr>
        <w:rPr>
          <w:rFonts w:ascii="MB Corpo S Text Office Light" w:eastAsiaTheme="minorHAnsi" w:hAnsi="MB Corpo S Text Office Light"/>
          <w:b/>
          <w:bCs/>
        </w:rPr>
      </w:sdtEndPr>
      <w:sdtContent>
        <w:p w14:paraId="11346FBE" w14:textId="77777777" w:rsidR="00455833" w:rsidRPr="008E2D39" w:rsidRDefault="00455833" w:rsidP="00455833">
          <w:pPr>
            <w:pStyle w:val="Kopvaninhoudsopgave"/>
            <w:rPr>
              <w:lang w:val="nl-NL"/>
            </w:rPr>
          </w:pPr>
        </w:p>
        <w:p w14:paraId="23AF8951" w14:textId="122B20C6" w:rsidR="00455833" w:rsidRPr="008E2D39" w:rsidRDefault="00455833" w:rsidP="00455833">
          <w:pPr>
            <w:pStyle w:val="Inhopg1"/>
            <w:rPr>
              <w:rFonts w:asciiTheme="minorHAnsi" w:hAnsiTheme="minorHAnsi"/>
              <w:noProof w:val="0"/>
              <w:kern w:val="2"/>
              <w:sz w:val="24"/>
              <w:szCs w:val="24"/>
              <w:lang w:val="nl-NL" w:eastAsia="de-DE"/>
              <w14:ligatures w14:val="standardContextual"/>
            </w:rPr>
          </w:pPr>
          <w:r w:rsidRPr="008E2D39">
            <w:rPr>
              <w:rFonts w:cs="Times New Roman"/>
              <w:noProof w:val="0"/>
              <w:szCs w:val="22"/>
              <w:lang w:val="nl-NL"/>
            </w:rPr>
            <w:fldChar w:fldCharType="begin"/>
          </w:r>
          <w:r w:rsidRPr="008E2D39">
            <w:rPr>
              <w:noProof w:val="0"/>
              <w:lang w:val="nl-NL"/>
            </w:rPr>
            <w:instrText xml:space="preserve"> TOC \o "1-3" \h \z \u </w:instrText>
          </w:r>
          <w:r w:rsidRPr="008E2D39">
            <w:rPr>
              <w:rFonts w:cs="Times New Roman"/>
              <w:noProof w:val="0"/>
              <w:szCs w:val="22"/>
              <w:lang w:val="nl-NL"/>
            </w:rPr>
            <w:fldChar w:fldCharType="separate"/>
          </w:r>
          <w:hyperlink w:anchor="_Toc191307819" w:history="1">
            <w:r w:rsidRPr="008E2D39">
              <w:rPr>
                <w:rStyle w:val="Hyperlink"/>
                <w:noProof w:val="0"/>
                <w:lang w:val="nl-NL"/>
              </w:rPr>
              <w:t xml:space="preserve">De </w:t>
            </w:r>
            <w:r w:rsidRPr="008E2D39">
              <w:rPr>
                <w:rStyle w:val="Hyperlink"/>
                <w:noProof w:val="0"/>
                <w:color w:val="auto"/>
                <w:lang w:val="nl-NL"/>
              </w:rPr>
              <w:t>meest emotionele</w:t>
            </w:r>
            <w:r w:rsidR="003C3451" w:rsidRPr="008E2D39">
              <w:rPr>
                <w:rStyle w:val="Hyperlink"/>
                <w:noProof w:val="0"/>
                <w:color w:val="auto"/>
                <w:lang w:val="nl-NL"/>
              </w:rPr>
              <w:t xml:space="preserve">, </w:t>
            </w:r>
            <w:r w:rsidRPr="008E2D39">
              <w:rPr>
                <w:rStyle w:val="Hyperlink"/>
                <w:noProof w:val="0"/>
                <w:lang w:val="nl-NL"/>
              </w:rPr>
              <w:t>efficiënte, intuïtieve en intelligente Mercedes-Benz ooit</w:t>
            </w:r>
            <w:r w:rsidRPr="008E2D39">
              <w:rPr>
                <w:noProof w:val="0"/>
                <w:webHidden/>
                <w:lang w:val="nl-NL"/>
              </w:rPr>
              <w:tab/>
            </w:r>
            <w:r w:rsidRPr="008E2D39">
              <w:rPr>
                <w:noProof w:val="0"/>
                <w:webHidden/>
                <w:lang w:val="nl-NL"/>
              </w:rPr>
              <w:fldChar w:fldCharType="begin"/>
            </w:r>
            <w:r w:rsidRPr="008E2D39">
              <w:rPr>
                <w:noProof w:val="0"/>
                <w:webHidden/>
                <w:lang w:val="nl-NL"/>
              </w:rPr>
              <w:instrText xml:space="preserve"> PAGEREF _Toc191307819 \h </w:instrText>
            </w:r>
            <w:r w:rsidRPr="008E2D39">
              <w:rPr>
                <w:noProof w:val="0"/>
                <w:webHidden/>
                <w:lang w:val="nl-NL"/>
              </w:rPr>
            </w:r>
            <w:r w:rsidRPr="008E2D39">
              <w:rPr>
                <w:noProof w:val="0"/>
                <w:webHidden/>
                <w:lang w:val="nl-NL"/>
              </w:rPr>
              <w:fldChar w:fldCharType="separate"/>
            </w:r>
            <w:r w:rsidRPr="008E2D39">
              <w:rPr>
                <w:noProof w:val="0"/>
                <w:webHidden/>
                <w:lang w:val="nl-NL"/>
              </w:rPr>
              <w:t>2</w:t>
            </w:r>
            <w:r w:rsidRPr="008E2D39">
              <w:rPr>
                <w:noProof w:val="0"/>
                <w:webHidden/>
                <w:lang w:val="nl-NL"/>
              </w:rPr>
              <w:fldChar w:fldCharType="end"/>
            </w:r>
          </w:hyperlink>
        </w:p>
        <w:p w14:paraId="2033B23B" w14:textId="01CE0F2C" w:rsidR="00455833" w:rsidRPr="008E2D39" w:rsidRDefault="00455833" w:rsidP="00455833">
          <w:pPr>
            <w:pStyle w:val="Inhopg2"/>
            <w:rPr>
              <w:noProof w:val="0"/>
              <w:kern w:val="2"/>
              <w:sz w:val="24"/>
              <w:szCs w:val="24"/>
              <w:lang w:val="nl-NL" w:eastAsia="de-DE"/>
              <w14:ligatures w14:val="standardContextual"/>
            </w:rPr>
          </w:pPr>
          <w:hyperlink w:anchor="_Toc191307820" w:history="1">
            <w:r w:rsidRPr="008E2D39">
              <w:rPr>
                <w:rStyle w:val="Hyperlink"/>
                <w:noProof w:val="0"/>
                <w:lang w:val="nl-NL"/>
              </w:rPr>
              <w:t>De nieuwe Mercedes-Benz CLA: de h</w:t>
            </w:r>
            <w:r w:rsidR="00C44C62" w:rsidRPr="008E2D39">
              <w:rPr>
                <w:rStyle w:val="Hyperlink"/>
                <w:noProof w:val="0"/>
                <w:lang w:val="nl-NL"/>
              </w:rPr>
              <w:t>ighlights</w:t>
            </w:r>
            <w:r w:rsidRPr="008E2D39">
              <w:rPr>
                <w:noProof w:val="0"/>
                <w:webHidden/>
                <w:lang w:val="nl-NL"/>
              </w:rPr>
              <w:tab/>
            </w:r>
            <w:r w:rsidRPr="008E2D39">
              <w:rPr>
                <w:noProof w:val="0"/>
                <w:webHidden/>
                <w:lang w:val="nl-NL"/>
              </w:rPr>
              <w:fldChar w:fldCharType="begin"/>
            </w:r>
            <w:r w:rsidRPr="008E2D39">
              <w:rPr>
                <w:noProof w:val="0"/>
                <w:webHidden/>
                <w:lang w:val="nl-NL"/>
              </w:rPr>
              <w:instrText xml:space="preserve"> PAGEREF _Toc191307820 \h </w:instrText>
            </w:r>
            <w:r w:rsidRPr="008E2D39">
              <w:rPr>
                <w:noProof w:val="0"/>
                <w:webHidden/>
                <w:lang w:val="nl-NL"/>
              </w:rPr>
            </w:r>
            <w:r w:rsidRPr="008E2D39">
              <w:rPr>
                <w:noProof w:val="0"/>
                <w:webHidden/>
                <w:lang w:val="nl-NL"/>
              </w:rPr>
              <w:fldChar w:fldCharType="separate"/>
            </w:r>
            <w:r w:rsidRPr="008E2D39">
              <w:rPr>
                <w:noProof w:val="0"/>
                <w:webHidden/>
                <w:lang w:val="nl-NL"/>
              </w:rPr>
              <w:t>2</w:t>
            </w:r>
            <w:r w:rsidRPr="008E2D39">
              <w:rPr>
                <w:noProof w:val="0"/>
                <w:webHidden/>
                <w:lang w:val="nl-NL"/>
              </w:rPr>
              <w:fldChar w:fldCharType="end"/>
            </w:r>
          </w:hyperlink>
        </w:p>
        <w:p w14:paraId="6AC3C3A9" w14:textId="47225FF2" w:rsidR="00455833" w:rsidRPr="008E2D39" w:rsidRDefault="00455833" w:rsidP="00455833">
          <w:pPr>
            <w:pStyle w:val="Inhopg1"/>
            <w:rPr>
              <w:rStyle w:val="Hyperlink"/>
              <w:noProof w:val="0"/>
              <w:lang w:val="nl-NL"/>
            </w:rPr>
          </w:pPr>
          <w:r w:rsidRPr="008E2D39">
            <w:rPr>
              <w:noProof w:val="0"/>
              <w:lang w:val="nl-NL"/>
            </w:rPr>
            <w:t xml:space="preserve">Intuïtieve interactie en proactieve ondersteuning </w:t>
          </w:r>
          <w:r w:rsidR="00A24C98" w:rsidRPr="008E2D39">
            <w:rPr>
              <w:noProof w:val="0"/>
              <w:lang w:val="nl-NL"/>
            </w:rPr>
            <w:t>van</w:t>
          </w:r>
          <w:r w:rsidRPr="008E2D39">
            <w:rPr>
              <w:noProof w:val="0"/>
              <w:lang w:val="nl-NL"/>
            </w:rPr>
            <w:t xml:space="preserve"> de bestuurder</w:t>
          </w:r>
          <w:r w:rsidRPr="008E2D39">
            <w:rPr>
              <w:noProof w:val="0"/>
              <w:webHidden/>
              <w:lang w:val="nl-NL"/>
            </w:rPr>
            <w:tab/>
          </w:r>
          <w:r w:rsidR="00911557" w:rsidRPr="008E2D39">
            <w:rPr>
              <w:noProof w:val="0"/>
              <w:webHidden/>
              <w:lang w:val="nl-NL"/>
            </w:rPr>
            <w:t>6</w:t>
          </w:r>
        </w:p>
        <w:p w14:paraId="73361B9C" w14:textId="620FD68B" w:rsidR="00455833" w:rsidRPr="008E2D39" w:rsidRDefault="00455833" w:rsidP="00455833">
          <w:pPr>
            <w:pStyle w:val="Inhopg2"/>
            <w:rPr>
              <w:noProof w:val="0"/>
              <w:kern w:val="2"/>
              <w:sz w:val="24"/>
              <w:szCs w:val="24"/>
              <w:lang w:val="nl-NL" w:eastAsia="de-DE"/>
              <w14:ligatures w14:val="standardContextual"/>
            </w:rPr>
          </w:pPr>
          <w:hyperlink w:anchor="_Toc191307822" w:history="1">
            <w:r w:rsidRPr="008E2D39">
              <w:rPr>
                <w:rStyle w:val="Hyperlink"/>
                <w:noProof w:val="0"/>
                <w:lang w:val="nl-NL"/>
              </w:rPr>
              <w:t xml:space="preserve">De nieuwe Mercedes-Benz CLA: het Mercedes-Benz </w:t>
            </w:r>
            <w:r w:rsidR="00A24C98" w:rsidRPr="008E2D39">
              <w:rPr>
                <w:rStyle w:val="Hyperlink"/>
                <w:noProof w:val="0"/>
                <w:lang w:val="nl-NL"/>
              </w:rPr>
              <w:t>Operating System</w:t>
            </w:r>
            <w:r w:rsidRPr="008E2D39">
              <w:rPr>
                <w:rStyle w:val="Hyperlink"/>
                <w:noProof w:val="0"/>
                <w:lang w:val="nl-NL"/>
              </w:rPr>
              <w:t xml:space="preserve"> en </w:t>
            </w:r>
            <w:r w:rsidR="00A24C98" w:rsidRPr="008E2D39">
              <w:rPr>
                <w:rStyle w:val="Hyperlink"/>
                <w:noProof w:val="0"/>
                <w:lang w:val="nl-NL"/>
              </w:rPr>
              <w:t>de rijassistentie</w:t>
            </w:r>
            <w:r w:rsidRPr="008E2D39">
              <w:rPr>
                <w:rStyle w:val="Hyperlink"/>
                <w:noProof w:val="0"/>
                <w:lang w:val="nl-NL"/>
              </w:rPr>
              <w:t>systemen</w:t>
            </w:r>
            <w:r w:rsidRPr="008E2D39">
              <w:rPr>
                <w:noProof w:val="0"/>
                <w:webHidden/>
                <w:lang w:val="nl-NL"/>
              </w:rPr>
              <w:tab/>
            </w:r>
            <w:r w:rsidR="00911557" w:rsidRPr="008E2D39">
              <w:rPr>
                <w:noProof w:val="0"/>
                <w:webHidden/>
                <w:lang w:val="nl-NL"/>
              </w:rPr>
              <w:t>6</w:t>
            </w:r>
          </w:hyperlink>
        </w:p>
        <w:p w14:paraId="7DCE1B1E" w14:textId="0C3B4488" w:rsidR="00455833" w:rsidRPr="008E2D39" w:rsidRDefault="00A24C98" w:rsidP="00455833">
          <w:pPr>
            <w:pStyle w:val="Inhopg1"/>
            <w:rPr>
              <w:rStyle w:val="Hyperlink"/>
              <w:noProof w:val="0"/>
              <w:lang w:val="nl-NL"/>
            </w:rPr>
          </w:pPr>
          <w:hyperlink w:anchor="_Toc191307824" w:history="1">
            <w:r w:rsidRPr="008E2D39">
              <w:rPr>
                <w:rStyle w:val="Hyperlink"/>
                <w:noProof w:val="0"/>
                <w:lang w:val="nl-NL"/>
              </w:rPr>
              <w:t>Moeiteloos onderweg met</w:t>
            </w:r>
            <w:r w:rsidR="00455833" w:rsidRPr="008E2D39">
              <w:rPr>
                <w:rStyle w:val="Hyperlink"/>
                <w:noProof w:val="0"/>
                <w:lang w:val="nl-NL"/>
              </w:rPr>
              <w:t xml:space="preserve"> innovatieve aandrij</w:t>
            </w:r>
            <w:r w:rsidR="0031779D" w:rsidRPr="008E2D39">
              <w:rPr>
                <w:rStyle w:val="Hyperlink"/>
                <w:noProof w:val="0"/>
                <w:lang w:val="nl-NL"/>
              </w:rPr>
              <w:t>ving</w:t>
            </w:r>
            <w:r w:rsidR="00455833" w:rsidRPr="008E2D39">
              <w:rPr>
                <w:rStyle w:val="Hyperlink"/>
                <w:noProof w:val="0"/>
                <w:lang w:val="nl-NL"/>
              </w:rPr>
              <w:t xml:space="preserve">en en </w:t>
            </w:r>
            <w:r w:rsidR="00277E67" w:rsidRPr="008E2D39">
              <w:rPr>
                <w:rStyle w:val="Hyperlink"/>
                <w:noProof w:val="0"/>
                <w:lang w:val="nl-NL"/>
              </w:rPr>
              <w:t>onderscheidende</w:t>
            </w:r>
            <w:r w:rsidR="00455833" w:rsidRPr="008E2D39">
              <w:rPr>
                <w:rStyle w:val="Hyperlink"/>
                <w:noProof w:val="0"/>
                <w:lang w:val="nl-NL"/>
              </w:rPr>
              <w:t xml:space="preserve"> merk</w:t>
            </w:r>
            <w:r w:rsidR="0034083F" w:rsidRPr="008E2D39">
              <w:rPr>
                <w:rStyle w:val="Hyperlink"/>
                <w:noProof w:val="0"/>
                <w:lang w:val="nl-NL"/>
              </w:rPr>
              <w:t>waarden</w:t>
            </w:r>
            <w:r w:rsidR="00455833" w:rsidRPr="008E2D39">
              <w:rPr>
                <w:noProof w:val="0"/>
                <w:webHidden/>
                <w:lang w:val="nl-NL"/>
              </w:rPr>
              <w:tab/>
            </w:r>
            <w:r w:rsidR="00455833" w:rsidRPr="008E2D39">
              <w:rPr>
                <w:noProof w:val="0"/>
                <w:webHidden/>
                <w:lang w:val="nl-NL"/>
              </w:rPr>
              <w:fldChar w:fldCharType="begin"/>
            </w:r>
            <w:r w:rsidR="00455833" w:rsidRPr="008E2D39">
              <w:rPr>
                <w:noProof w:val="0"/>
                <w:webHidden/>
                <w:lang w:val="nl-NL"/>
              </w:rPr>
              <w:instrText xml:space="preserve"> PAGEREF _Toc191307824 \h </w:instrText>
            </w:r>
            <w:r w:rsidR="00455833" w:rsidRPr="008E2D39">
              <w:rPr>
                <w:noProof w:val="0"/>
                <w:webHidden/>
                <w:lang w:val="nl-NL"/>
              </w:rPr>
            </w:r>
            <w:r w:rsidR="00455833" w:rsidRPr="008E2D39">
              <w:rPr>
                <w:noProof w:val="0"/>
                <w:webHidden/>
                <w:lang w:val="nl-NL"/>
              </w:rPr>
              <w:fldChar w:fldCharType="separate"/>
            </w:r>
            <w:r w:rsidR="00455833" w:rsidRPr="008E2D39">
              <w:rPr>
                <w:noProof w:val="0"/>
                <w:webHidden/>
                <w:lang w:val="nl-NL"/>
              </w:rPr>
              <w:t>11</w:t>
            </w:r>
            <w:r w:rsidR="00455833" w:rsidRPr="008E2D39">
              <w:rPr>
                <w:noProof w:val="0"/>
                <w:webHidden/>
                <w:lang w:val="nl-NL"/>
              </w:rPr>
              <w:fldChar w:fldCharType="end"/>
            </w:r>
          </w:hyperlink>
        </w:p>
        <w:p w14:paraId="66F33A05" w14:textId="4F6EB2B9" w:rsidR="00455833" w:rsidRPr="008E2D39" w:rsidRDefault="00455833" w:rsidP="00455833">
          <w:pPr>
            <w:pStyle w:val="Inhopg2"/>
            <w:rPr>
              <w:noProof w:val="0"/>
              <w:kern w:val="2"/>
              <w:sz w:val="24"/>
              <w:szCs w:val="24"/>
              <w:lang w:val="nl-NL" w:eastAsia="de-DE"/>
              <w14:ligatures w14:val="standardContextual"/>
            </w:rPr>
          </w:pPr>
          <w:hyperlink w:anchor="_Toc191307822" w:history="1">
            <w:r w:rsidRPr="008E2D39">
              <w:rPr>
                <w:rStyle w:val="Hyperlink"/>
                <w:noProof w:val="0"/>
                <w:lang w:val="nl-NL"/>
              </w:rPr>
              <w:t>De nieuwe Mercedes-Benz CLA: aandrij</w:t>
            </w:r>
            <w:r w:rsidR="00367013" w:rsidRPr="008E2D39">
              <w:rPr>
                <w:rStyle w:val="Hyperlink"/>
                <w:noProof w:val="0"/>
                <w:lang w:val="nl-NL"/>
              </w:rPr>
              <w:t>ving</w:t>
            </w:r>
            <w:r w:rsidRPr="008E2D39">
              <w:rPr>
                <w:rStyle w:val="Hyperlink"/>
                <w:noProof w:val="0"/>
                <w:lang w:val="nl-NL"/>
              </w:rPr>
              <w:t xml:space="preserve">, </w:t>
            </w:r>
            <w:r w:rsidR="00063246" w:rsidRPr="008E2D39">
              <w:rPr>
                <w:rStyle w:val="Hyperlink"/>
                <w:noProof w:val="0"/>
                <w:lang w:val="nl-NL"/>
              </w:rPr>
              <w:t>onderstel</w:t>
            </w:r>
            <w:r w:rsidRPr="008E2D39">
              <w:rPr>
                <w:rStyle w:val="Hyperlink"/>
                <w:noProof w:val="0"/>
                <w:lang w:val="nl-NL"/>
              </w:rPr>
              <w:t>, aerodynamica en veiligheid</w:t>
            </w:r>
            <w:r w:rsidRPr="008E2D39">
              <w:rPr>
                <w:noProof w:val="0"/>
                <w:webHidden/>
                <w:lang w:val="nl-NL"/>
              </w:rPr>
              <w:tab/>
              <w:t>1</w:t>
            </w:r>
            <w:r w:rsidR="00911557" w:rsidRPr="008E2D39">
              <w:rPr>
                <w:noProof w:val="0"/>
                <w:webHidden/>
                <w:lang w:val="nl-NL"/>
              </w:rPr>
              <w:t>1</w:t>
            </w:r>
          </w:hyperlink>
        </w:p>
        <w:p w14:paraId="1C05AFDB" w14:textId="76CED0CF" w:rsidR="00455833" w:rsidRPr="008E2D39" w:rsidRDefault="00455833" w:rsidP="00455833">
          <w:pPr>
            <w:pStyle w:val="Inhopg1"/>
            <w:rPr>
              <w:rStyle w:val="Hyperlink"/>
              <w:noProof w:val="0"/>
              <w:lang w:val="nl-NL"/>
            </w:rPr>
          </w:pPr>
          <w:hyperlink w:anchor="_Toc191307825" w:history="1">
            <w:r w:rsidRPr="008E2D39">
              <w:rPr>
                <w:rStyle w:val="Hyperlink"/>
                <w:noProof w:val="0"/>
                <w:lang w:val="nl-NL"/>
              </w:rPr>
              <w:t>Maximale flexibiliteit dankzij modulaire architectuur</w:t>
            </w:r>
            <w:r w:rsidRPr="008E2D39">
              <w:rPr>
                <w:noProof w:val="0"/>
                <w:webHidden/>
                <w:lang w:val="nl-NL"/>
              </w:rPr>
              <w:tab/>
            </w:r>
            <w:r w:rsidRPr="008E2D39">
              <w:rPr>
                <w:noProof w:val="0"/>
                <w:webHidden/>
                <w:lang w:val="nl-NL"/>
              </w:rPr>
              <w:fldChar w:fldCharType="begin"/>
            </w:r>
            <w:r w:rsidRPr="008E2D39">
              <w:rPr>
                <w:noProof w:val="0"/>
                <w:webHidden/>
                <w:lang w:val="nl-NL"/>
              </w:rPr>
              <w:instrText xml:space="preserve"> PAGEREF _Toc191307825 \h </w:instrText>
            </w:r>
            <w:r w:rsidRPr="008E2D39">
              <w:rPr>
                <w:noProof w:val="0"/>
                <w:webHidden/>
                <w:lang w:val="nl-NL"/>
              </w:rPr>
            </w:r>
            <w:r w:rsidRPr="008E2D39">
              <w:rPr>
                <w:noProof w:val="0"/>
                <w:webHidden/>
                <w:lang w:val="nl-NL"/>
              </w:rPr>
              <w:fldChar w:fldCharType="separate"/>
            </w:r>
            <w:r w:rsidRPr="008E2D39">
              <w:rPr>
                <w:noProof w:val="0"/>
                <w:webHidden/>
                <w:lang w:val="nl-NL"/>
              </w:rPr>
              <w:t>18</w:t>
            </w:r>
            <w:r w:rsidRPr="008E2D39">
              <w:rPr>
                <w:noProof w:val="0"/>
                <w:webHidden/>
                <w:lang w:val="nl-NL"/>
              </w:rPr>
              <w:fldChar w:fldCharType="end"/>
            </w:r>
          </w:hyperlink>
        </w:p>
        <w:p w14:paraId="21381677" w14:textId="7EB7C89C" w:rsidR="00455833" w:rsidRPr="008E2D39" w:rsidRDefault="00455833" w:rsidP="00455833">
          <w:pPr>
            <w:pStyle w:val="Inhopg2"/>
            <w:rPr>
              <w:noProof w:val="0"/>
              <w:lang w:val="nl-NL"/>
            </w:rPr>
          </w:pPr>
          <w:hyperlink w:anchor="_Toc191307822" w:history="1">
            <w:r w:rsidRPr="008E2D39">
              <w:rPr>
                <w:rStyle w:val="Hyperlink"/>
                <w:noProof w:val="0"/>
                <w:lang w:val="nl-NL"/>
              </w:rPr>
              <w:t xml:space="preserve">De </w:t>
            </w:r>
            <w:r w:rsidR="00437A41" w:rsidRPr="008E2D39">
              <w:rPr>
                <w:rStyle w:val="Hyperlink"/>
                <w:noProof w:val="0"/>
                <w:lang w:val="nl-NL"/>
              </w:rPr>
              <w:t>nieuwe</w:t>
            </w:r>
            <w:r w:rsidRPr="008E2D39">
              <w:rPr>
                <w:rStyle w:val="Hyperlink"/>
                <w:noProof w:val="0"/>
                <w:lang w:val="nl-NL"/>
              </w:rPr>
              <w:t xml:space="preserve"> Mercedes-Benz CLA: </w:t>
            </w:r>
            <w:r w:rsidR="00A24C98" w:rsidRPr="008E2D39">
              <w:rPr>
                <w:rStyle w:val="Hyperlink"/>
                <w:noProof w:val="0"/>
                <w:lang w:val="nl-NL"/>
              </w:rPr>
              <w:t xml:space="preserve">de </w:t>
            </w:r>
            <w:r w:rsidRPr="008E2D39">
              <w:rPr>
                <w:rStyle w:val="Hyperlink"/>
                <w:noProof w:val="0"/>
                <w:lang w:val="nl-NL"/>
              </w:rPr>
              <w:t>hybrid</w:t>
            </w:r>
            <w:r w:rsidR="00A24C98" w:rsidRPr="008E2D39">
              <w:rPr>
                <w:rStyle w:val="Hyperlink"/>
                <w:noProof w:val="0"/>
                <w:lang w:val="nl-NL"/>
              </w:rPr>
              <w:t>s</w:t>
            </w:r>
            <w:r w:rsidRPr="008E2D39">
              <w:rPr>
                <w:rStyle w:val="Hyperlink"/>
                <w:noProof w:val="0"/>
                <w:lang w:val="nl-NL"/>
              </w:rPr>
              <w:t xml:space="preserve"> met 48</w:t>
            </w:r>
            <w:r w:rsidR="00A24C98" w:rsidRPr="008E2D39">
              <w:rPr>
                <w:rStyle w:val="Hyperlink"/>
                <w:noProof w:val="0"/>
                <w:lang w:val="nl-NL"/>
              </w:rPr>
              <w:t>V</w:t>
            </w:r>
            <w:r w:rsidR="005D6CB7" w:rsidRPr="008E2D39">
              <w:rPr>
                <w:rStyle w:val="Hyperlink"/>
                <w:noProof w:val="0"/>
                <w:lang w:val="nl-NL"/>
              </w:rPr>
              <w:t>-</w:t>
            </w:r>
            <w:r w:rsidRPr="008E2D39">
              <w:rPr>
                <w:rStyle w:val="Hyperlink"/>
                <w:noProof w:val="0"/>
                <w:lang w:val="nl-NL"/>
              </w:rPr>
              <w:t>technologie</w:t>
            </w:r>
            <w:r w:rsidRPr="008E2D39">
              <w:rPr>
                <w:noProof w:val="0"/>
                <w:webHidden/>
                <w:lang w:val="nl-NL"/>
              </w:rPr>
              <w:tab/>
            </w:r>
            <w:r w:rsidR="00911557" w:rsidRPr="008E2D39">
              <w:rPr>
                <w:noProof w:val="0"/>
                <w:webHidden/>
                <w:lang w:val="nl-NL"/>
              </w:rPr>
              <w:t>18</w:t>
            </w:r>
          </w:hyperlink>
        </w:p>
        <w:p w14:paraId="7FC285A7" w14:textId="0A4B5384" w:rsidR="00455833" w:rsidRPr="008E2D39" w:rsidRDefault="00455833" w:rsidP="00455833">
          <w:pPr>
            <w:pStyle w:val="Inhopg1"/>
            <w:rPr>
              <w:rFonts w:asciiTheme="minorHAnsi" w:hAnsiTheme="minorHAnsi"/>
              <w:noProof w:val="0"/>
              <w:kern w:val="2"/>
              <w:sz w:val="24"/>
              <w:szCs w:val="24"/>
              <w:lang w:val="nl-NL" w:eastAsia="de-DE"/>
              <w14:ligatures w14:val="standardContextual"/>
            </w:rPr>
          </w:pPr>
          <w:hyperlink w:anchor="_Toc191307821" w:history="1">
            <w:r w:rsidRPr="008E2D39">
              <w:rPr>
                <w:rStyle w:val="Hyperlink"/>
                <w:noProof w:val="0"/>
                <w:lang w:val="nl-NL"/>
              </w:rPr>
              <w:t>E</w:t>
            </w:r>
            <w:r w:rsidR="00A24C98" w:rsidRPr="008E2D39">
              <w:rPr>
                <w:rStyle w:val="Hyperlink"/>
                <w:noProof w:val="0"/>
                <w:lang w:val="nl-NL"/>
              </w:rPr>
              <w:t>motionele e</w:t>
            </w:r>
            <w:r w:rsidRPr="008E2D39">
              <w:rPr>
                <w:rStyle w:val="Hyperlink"/>
                <w:noProof w:val="0"/>
                <w:lang w:val="nl-NL"/>
              </w:rPr>
              <w:t>xpressie van atletische kracht</w:t>
            </w:r>
            <w:r w:rsidRPr="008E2D39">
              <w:rPr>
                <w:noProof w:val="0"/>
                <w:webHidden/>
                <w:lang w:val="nl-NL"/>
              </w:rPr>
              <w:tab/>
            </w:r>
            <w:r w:rsidRPr="008E2D39">
              <w:rPr>
                <w:noProof w:val="0"/>
                <w:webHidden/>
                <w:lang w:val="nl-NL"/>
              </w:rPr>
              <w:fldChar w:fldCharType="begin"/>
            </w:r>
            <w:r w:rsidRPr="008E2D39">
              <w:rPr>
                <w:noProof w:val="0"/>
                <w:webHidden/>
                <w:lang w:val="nl-NL"/>
              </w:rPr>
              <w:instrText xml:space="preserve"> PAGEREF _Toc191307821 \h </w:instrText>
            </w:r>
            <w:r w:rsidRPr="008E2D39">
              <w:rPr>
                <w:noProof w:val="0"/>
                <w:webHidden/>
                <w:lang w:val="nl-NL"/>
              </w:rPr>
            </w:r>
            <w:r w:rsidRPr="008E2D39">
              <w:rPr>
                <w:noProof w:val="0"/>
                <w:webHidden/>
                <w:lang w:val="nl-NL"/>
              </w:rPr>
              <w:fldChar w:fldCharType="separate"/>
            </w:r>
            <w:r w:rsidRPr="008E2D39">
              <w:rPr>
                <w:noProof w:val="0"/>
                <w:webHidden/>
                <w:lang w:val="nl-NL"/>
              </w:rPr>
              <w:t>20</w:t>
            </w:r>
            <w:r w:rsidRPr="008E2D39">
              <w:rPr>
                <w:noProof w:val="0"/>
                <w:webHidden/>
                <w:lang w:val="nl-NL"/>
              </w:rPr>
              <w:fldChar w:fldCharType="end"/>
            </w:r>
          </w:hyperlink>
        </w:p>
        <w:p w14:paraId="648E613C" w14:textId="01F157AF" w:rsidR="00455833" w:rsidRPr="008E2D39" w:rsidRDefault="00455833" w:rsidP="00455833">
          <w:pPr>
            <w:pStyle w:val="Inhopg2"/>
            <w:rPr>
              <w:noProof w:val="0"/>
              <w:lang w:val="nl-NL"/>
            </w:rPr>
          </w:pPr>
          <w:hyperlink w:anchor="_Toc191307822" w:history="1">
            <w:r w:rsidRPr="008E2D39">
              <w:rPr>
                <w:rStyle w:val="Hyperlink"/>
                <w:noProof w:val="0"/>
                <w:lang w:val="nl-NL"/>
              </w:rPr>
              <w:t xml:space="preserve">De nieuwe Mercedes-Benz CLA: </w:t>
            </w:r>
            <w:r w:rsidR="004B63CE" w:rsidRPr="008E2D39">
              <w:rPr>
                <w:rStyle w:val="Hyperlink"/>
                <w:noProof w:val="0"/>
                <w:lang w:val="nl-NL"/>
              </w:rPr>
              <w:t xml:space="preserve">het </w:t>
            </w:r>
            <w:r w:rsidRPr="008E2D39">
              <w:rPr>
                <w:rStyle w:val="Hyperlink"/>
                <w:noProof w:val="0"/>
                <w:lang w:val="nl-NL"/>
              </w:rPr>
              <w:t xml:space="preserve">design en </w:t>
            </w:r>
            <w:r w:rsidR="0034083F" w:rsidRPr="008E2D39">
              <w:rPr>
                <w:rStyle w:val="Hyperlink"/>
                <w:noProof w:val="0"/>
                <w:lang w:val="nl-NL"/>
              </w:rPr>
              <w:t>ruimteconcept</w:t>
            </w:r>
            <w:r w:rsidRPr="008E2D39">
              <w:rPr>
                <w:noProof w:val="0"/>
                <w:webHidden/>
                <w:lang w:val="nl-NL"/>
              </w:rPr>
              <w:tab/>
            </w:r>
            <w:r w:rsidRPr="008E2D39">
              <w:rPr>
                <w:noProof w:val="0"/>
                <w:webHidden/>
                <w:lang w:val="nl-NL"/>
              </w:rPr>
              <w:fldChar w:fldCharType="begin"/>
            </w:r>
            <w:r w:rsidRPr="008E2D39">
              <w:rPr>
                <w:noProof w:val="0"/>
                <w:webHidden/>
                <w:lang w:val="nl-NL"/>
              </w:rPr>
              <w:instrText xml:space="preserve"> PAGEREF _Toc191307822 \h </w:instrText>
            </w:r>
            <w:r w:rsidRPr="008E2D39">
              <w:rPr>
                <w:noProof w:val="0"/>
                <w:webHidden/>
                <w:lang w:val="nl-NL"/>
              </w:rPr>
            </w:r>
            <w:r w:rsidRPr="008E2D39">
              <w:rPr>
                <w:noProof w:val="0"/>
                <w:webHidden/>
                <w:lang w:val="nl-NL"/>
              </w:rPr>
              <w:fldChar w:fldCharType="separate"/>
            </w:r>
            <w:r w:rsidRPr="008E2D39">
              <w:rPr>
                <w:noProof w:val="0"/>
                <w:webHidden/>
                <w:lang w:val="nl-NL"/>
              </w:rPr>
              <w:t>20</w:t>
            </w:r>
            <w:r w:rsidRPr="008E2D39">
              <w:rPr>
                <w:noProof w:val="0"/>
                <w:webHidden/>
                <w:lang w:val="nl-NL"/>
              </w:rPr>
              <w:fldChar w:fldCharType="end"/>
            </w:r>
          </w:hyperlink>
        </w:p>
        <w:p w14:paraId="45352785" w14:textId="404645D1" w:rsidR="00455833" w:rsidRPr="008E2D39" w:rsidRDefault="00455833" w:rsidP="00455833">
          <w:pPr>
            <w:pStyle w:val="Inhopg1"/>
            <w:rPr>
              <w:rFonts w:asciiTheme="minorHAnsi" w:hAnsiTheme="minorHAnsi"/>
              <w:noProof w:val="0"/>
              <w:kern w:val="2"/>
              <w:sz w:val="24"/>
              <w:szCs w:val="24"/>
              <w:lang w:val="nl-NL" w:eastAsia="de-DE"/>
              <w14:ligatures w14:val="standardContextual"/>
            </w:rPr>
          </w:pPr>
          <w:hyperlink w:anchor="_Toc191307821" w:history="1">
            <w:r w:rsidRPr="008E2D39">
              <w:rPr>
                <w:rStyle w:val="Hyperlink"/>
                <w:noProof w:val="0"/>
                <w:lang w:val="nl-NL"/>
              </w:rPr>
              <w:t>Technische gegevens</w:t>
            </w:r>
            <w:r w:rsidRPr="008E2D39">
              <w:rPr>
                <w:noProof w:val="0"/>
                <w:webHidden/>
                <w:lang w:val="nl-NL"/>
              </w:rPr>
              <w:tab/>
            </w:r>
            <w:r w:rsidRPr="008E2D39">
              <w:rPr>
                <w:noProof w:val="0"/>
                <w:webHidden/>
                <w:lang w:val="nl-NL"/>
              </w:rPr>
              <w:fldChar w:fldCharType="begin"/>
            </w:r>
            <w:r w:rsidRPr="008E2D39">
              <w:rPr>
                <w:noProof w:val="0"/>
                <w:webHidden/>
                <w:lang w:val="nl-NL"/>
              </w:rPr>
              <w:instrText xml:space="preserve"> PAGEREF _Toc191307821 \h </w:instrText>
            </w:r>
            <w:r w:rsidRPr="008E2D39">
              <w:rPr>
                <w:noProof w:val="0"/>
                <w:webHidden/>
                <w:lang w:val="nl-NL"/>
              </w:rPr>
            </w:r>
            <w:r w:rsidRPr="008E2D39">
              <w:rPr>
                <w:noProof w:val="0"/>
                <w:webHidden/>
                <w:lang w:val="nl-NL"/>
              </w:rPr>
              <w:fldChar w:fldCharType="separate"/>
            </w:r>
            <w:r w:rsidRPr="008E2D39">
              <w:rPr>
                <w:noProof w:val="0"/>
                <w:webHidden/>
                <w:lang w:val="nl-NL"/>
              </w:rPr>
              <w:t>2</w:t>
            </w:r>
            <w:r w:rsidR="00805261" w:rsidRPr="008E2D39">
              <w:rPr>
                <w:noProof w:val="0"/>
                <w:webHidden/>
                <w:lang w:val="nl-NL"/>
              </w:rPr>
              <w:t>6</w:t>
            </w:r>
            <w:r w:rsidRPr="008E2D39">
              <w:rPr>
                <w:noProof w:val="0"/>
                <w:webHidden/>
                <w:lang w:val="nl-NL"/>
              </w:rPr>
              <w:fldChar w:fldCharType="end"/>
            </w:r>
          </w:hyperlink>
        </w:p>
        <w:p w14:paraId="2339E24C" w14:textId="77777777" w:rsidR="00455833" w:rsidRPr="008E2D39" w:rsidRDefault="00455833" w:rsidP="00455833">
          <w:pPr>
            <w:pStyle w:val="Kop2"/>
            <w:rPr>
              <w:lang w:val="nl-NL"/>
            </w:rPr>
          </w:pPr>
        </w:p>
        <w:p w14:paraId="7EAB544C" w14:textId="77777777" w:rsidR="00455833" w:rsidRPr="008E2D39" w:rsidRDefault="00455833" w:rsidP="00455833">
          <w:pPr>
            <w:rPr>
              <w:lang w:val="nl-NL"/>
            </w:rPr>
          </w:pPr>
          <w:r w:rsidRPr="008E2D39">
            <w:rPr>
              <w:b/>
              <w:bCs/>
              <w:lang w:val="nl-NL"/>
            </w:rPr>
            <w:fldChar w:fldCharType="end"/>
          </w:r>
        </w:p>
      </w:sdtContent>
    </w:sdt>
    <w:p w14:paraId="0DCDEDE2" w14:textId="554FFFF7" w:rsidR="00455833" w:rsidRPr="008E2D39" w:rsidRDefault="00455833" w:rsidP="00455833">
      <w:pPr>
        <w:pStyle w:val="A03Flietext"/>
        <w:rPr>
          <w:lang w:val="nl-NL"/>
        </w:rPr>
      </w:pPr>
      <w:r w:rsidRPr="008E2D39">
        <w:rPr>
          <w:rFonts w:asciiTheme="minorHAnsi" w:hAnsiTheme="minorHAnsi"/>
          <w:szCs w:val="24"/>
          <w:lang w:val="nl-NL"/>
        </w:rPr>
        <w:t xml:space="preserve">De beschrijvingen en gegevens in deze persmap hebben betrekking op </w:t>
      </w:r>
      <w:r w:rsidR="00A24C98" w:rsidRPr="008E2D39">
        <w:rPr>
          <w:rFonts w:asciiTheme="minorHAnsi" w:hAnsiTheme="minorHAnsi"/>
          <w:szCs w:val="24"/>
          <w:lang w:val="nl-NL"/>
        </w:rPr>
        <w:t>het</w:t>
      </w:r>
      <w:r w:rsidRPr="008E2D39">
        <w:rPr>
          <w:rFonts w:asciiTheme="minorHAnsi" w:hAnsiTheme="minorHAnsi"/>
          <w:szCs w:val="24"/>
          <w:lang w:val="nl-NL"/>
        </w:rPr>
        <w:t xml:space="preserve"> internationale </w:t>
      </w:r>
      <w:r w:rsidR="00A24C98" w:rsidRPr="008E2D39">
        <w:rPr>
          <w:rFonts w:asciiTheme="minorHAnsi" w:hAnsiTheme="minorHAnsi"/>
          <w:szCs w:val="24"/>
          <w:lang w:val="nl-NL"/>
        </w:rPr>
        <w:t>modellengamma</w:t>
      </w:r>
      <w:r w:rsidRPr="008E2D39">
        <w:rPr>
          <w:rFonts w:asciiTheme="minorHAnsi" w:hAnsiTheme="minorHAnsi"/>
          <w:szCs w:val="24"/>
          <w:lang w:val="nl-NL"/>
        </w:rPr>
        <w:t xml:space="preserve"> van Mercedes-Benz. Ze kunnen per land verschillen. Meer </w:t>
      </w:r>
      <w:proofErr w:type="spellStart"/>
      <w:r w:rsidRPr="008E2D39">
        <w:rPr>
          <w:rFonts w:asciiTheme="minorHAnsi" w:hAnsiTheme="minorHAnsi"/>
          <w:szCs w:val="24"/>
          <w:lang w:val="nl-NL"/>
        </w:rPr>
        <w:t>landspecifieke</w:t>
      </w:r>
      <w:proofErr w:type="spellEnd"/>
      <w:r w:rsidRPr="008E2D39">
        <w:rPr>
          <w:rFonts w:asciiTheme="minorHAnsi" w:hAnsiTheme="minorHAnsi"/>
          <w:szCs w:val="24"/>
          <w:lang w:val="nl-NL"/>
        </w:rPr>
        <w:t xml:space="preserve"> informatie over de aangeboden </w:t>
      </w:r>
      <w:r w:rsidR="0034083F" w:rsidRPr="008E2D39">
        <w:rPr>
          <w:rFonts w:asciiTheme="minorHAnsi" w:hAnsiTheme="minorHAnsi"/>
          <w:szCs w:val="24"/>
          <w:lang w:val="nl-NL"/>
        </w:rPr>
        <w:t>modell</w:t>
      </w:r>
      <w:r w:rsidRPr="008E2D39">
        <w:rPr>
          <w:rFonts w:asciiTheme="minorHAnsi" w:hAnsiTheme="minorHAnsi"/>
          <w:szCs w:val="24"/>
          <w:lang w:val="nl-NL"/>
        </w:rPr>
        <w:t xml:space="preserve">en, inclusief de WLTP-waarden, is te vinden op </w:t>
      </w:r>
      <w:hyperlink r:id="rId11" w:tgtFrame="_blank" w:tooltip="https://www.mercedes-benz.com./" w:history="1">
        <w:r w:rsidRPr="008E2D39">
          <w:rPr>
            <w:rFonts w:asciiTheme="minorHAnsi" w:hAnsiTheme="minorHAnsi"/>
            <w:color w:val="0000FF"/>
            <w:szCs w:val="24"/>
            <w:u w:val="single"/>
            <w:lang w:val="nl-NL"/>
          </w:rPr>
          <w:t>www.mercedes-benz.com</w:t>
        </w:r>
      </w:hyperlink>
    </w:p>
    <w:p w14:paraId="548FA4DA" w14:textId="77777777" w:rsidR="007C3184" w:rsidRPr="008E2D39" w:rsidRDefault="007C3184" w:rsidP="00C55CD2">
      <w:pPr>
        <w:pStyle w:val="07Subheadline"/>
        <w:rPr>
          <w:lang w:val="nl-NL"/>
        </w:rPr>
      </w:pPr>
    </w:p>
    <w:p w14:paraId="5BB62F53" w14:textId="77777777" w:rsidR="00715EF2" w:rsidRPr="008E2D39" w:rsidRDefault="00715EF2" w:rsidP="00C55CD2">
      <w:pPr>
        <w:pStyle w:val="07Subheadline"/>
        <w:rPr>
          <w:lang w:val="nl-NL"/>
        </w:rPr>
      </w:pPr>
    </w:p>
    <w:p w14:paraId="485DC94A" w14:textId="77777777" w:rsidR="00715EF2" w:rsidRPr="008E2D39" w:rsidRDefault="00715EF2" w:rsidP="00C55CD2">
      <w:pPr>
        <w:pStyle w:val="07Subheadline"/>
        <w:rPr>
          <w:lang w:val="nl-NL"/>
        </w:rPr>
      </w:pPr>
    </w:p>
    <w:p w14:paraId="073A839B" w14:textId="77777777" w:rsidR="00715EF2" w:rsidRPr="008E2D39" w:rsidRDefault="00715EF2" w:rsidP="00C55CD2">
      <w:pPr>
        <w:pStyle w:val="07Subheadline"/>
        <w:rPr>
          <w:lang w:val="nl-NL"/>
        </w:rPr>
      </w:pPr>
    </w:p>
    <w:p w14:paraId="69B49D30" w14:textId="77777777" w:rsidR="00715EF2" w:rsidRPr="008E2D39" w:rsidRDefault="00715EF2" w:rsidP="00C55CD2">
      <w:pPr>
        <w:pStyle w:val="07Subheadline"/>
        <w:rPr>
          <w:lang w:val="nl-NL"/>
        </w:rPr>
      </w:pPr>
    </w:p>
    <w:p w14:paraId="69150749" w14:textId="77777777" w:rsidR="00715EF2" w:rsidRPr="008E2D39" w:rsidRDefault="00715EF2" w:rsidP="00C55CD2">
      <w:pPr>
        <w:pStyle w:val="07Subheadline"/>
        <w:rPr>
          <w:lang w:val="nl-NL"/>
        </w:rPr>
      </w:pPr>
    </w:p>
    <w:p w14:paraId="3D2EA7A9" w14:textId="77777777" w:rsidR="00715EF2" w:rsidRPr="008E2D39" w:rsidRDefault="00715EF2" w:rsidP="00C55CD2">
      <w:pPr>
        <w:pStyle w:val="07Subheadline"/>
        <w:rPr>
          <w:lang w:val="nl-NL"/>
        </w:rPr>
      </w:pPr>
    </w:p>
    <w:p w14:paraId="36A5466F" w14:textId="77777777" w:rsidR="00715EF2" w:rsidRPr="008E2D39" w:rsidRDefault="00715EF2" w:rsidP="00C55CD2">
      <w:pPr>
        <w:pStyle w:val="07Subheadline"/>
        <w:rPr>
          <w:lang w:val="nl-NL"/>
        </w:rPr>
      </w:pPr>
    </w:p>
    <w:p w14:paraId="7C60D664" w14:textId="77777777" w:rsidR="00715EF2" w:rsidRPr="008E2D39" w:rsidRDefault="00715EF2" w:rsidP="00C55CD2">
      <w:pPr>
        <w:pStyle w:val="07Subheadline"/>
        <w:rPr>
          <w:lang w:val="nl-NL"/>
        </w:rPr>
      </w:pPr>
    </w:p>
    <w:p w14:paraId="6B244BE0" w14:textId="77777777" w:rsidR="00715EF2" w:rsidRPr="008E2D39" w:rsidRDefault="00715EF2" w:rsidP="00C55CD2">
      <w:pPr>
        <w:pStyle w:val="07Subheadline"/>
        <w:rPr>
          <w:lang w:val="nl-NL"/>
        </w:rPr>
      </w:pPr>
    </w:p>
    <w:p w14:paraId="430A3FC1" w14:textId="77777777" w:rsidR="00715EF2" w:rsidRPr="008E2D39" w:rsidRDefault="00715EF2" w:rsidP="00C55CD2">
      <w:pPr>
        <w:pStyle w:val="07Subheadline"/>
        <w:rPr>
          <w:lang w:val="nl-NL"/>
        </w:rPr>
      </w:pPr>
    </w:p>
    <w:p w14:paraId="38506198" w14:textId="77777777" w:rsidR="00EA5B53" w:rsidRPr="008E2D39" w:rsidRDefault="00EA5B53" w:rsidP="00C55CD2">
      <w:pPr>
        <w:pStyle w:val="07Subheadline"/>
        <w:rPr>
          <w:lang w:val="nl-NL"/>
        </w:rPr>
      </w:pPr>
    </w:p>
    <w:p w14:paraId="71FD4B2B" w14:textId="1B2D2A37" w:rsidR="00EA5B53" w:rsidRPr="008E2D39" w:rsidRDefault="00EA5B53" w:rsidP="00EA5B53">
      <w:pPr>
        <w:pStyle w:val="A01berschrift1"/>
        <w:rPr>
          <w:lang w:val="nl-NL"/>
        </w:rPr>
      </w:pPr>
      <w:bookmarkStart w:id="3" w:name="_Toc191307819"/>
      <w:r w:rsidRPr="008E2D39">
        <w:rPr>
          <w:lang w:val="nl-NL"/>
        </w:rPr>
        <w:lastRenderedPageBreak/>
        <w:t>De meest emotionele</w:t>
      </w:r>
      <w:r w:rsidR="00C523BB" w:rsidRPr="008E2D39">
        <w:rPr>
          <w:lang w:val="nl-NL"/>
        </w:rPr>
        <w:t xml:space="preserve">, </w:t>
      </w:r>
      <w:r w:rsidRPr="008E2D39">
        <w:rPr>
          <w:lang w:val="nl-NL"/>
        </w:rPr>
        <w:t>efficiënte, intuïtieve en intelligente Mercedes-Benz</w:t>
      </w:r>
      <w:bookmarkEnd w:id="3"/>
      <w:r w:rsidR="00C3218D" w:rsidRPr="008E2D39">
        <w:rPr>
          <w:lang w:val="nl-NL"/>
        </w:rPr>
        <w:t xml:space="preserve"> ooit</w:t>
      </w:r>
      <w:r w:rsidRPr="008E2D39">
        <w:rPr>
          <w:lang w:val="nl-NL"/>
        </w:rPr>
        <w:t xml:space="preserve"> </w:t>
      </w:r>
      <w:r w:rsidRPr="008E2D39">
        <w:rPr>
          <w:lang w:val="nl-NL"/>
        </w:rPr>
        <w:fldChar w:fldCharType="begin"/>
      </w:r>
      <w:r w:rsidRPr="008E2D39">
        <w:rPr>
          <w:lang w:val="nl-NL"/>
        </w:rPr>
        <w:instrText xml:space="preserve"> TOC \o "1-2" \f \h \z \t "A02_Überschrift 2/Headline 2,2,A01_Überschrift 1/Headline 1,1" </w:instrText>
      </w:r>
      <w:r w:rsidRPr="008E2D39">
        <w:rPr>
          <w:lang w:val="nl-NL"/>
        </w:rPr>
        <w:fldChar w:fldCharType="separate"/>
      </w:r>
      <w:r w:rsidRPr="008E2D39">
        <w:rPr>
          <w:lang w:val="nl-NL"/>
        </w:rPr>
        <w:fldChar w:fldCharType="end"/>
      </w:r>
    </w:p>
    <w:p w14:paraId="1D39B326" w14:textId="77777777" w:rsidR="00EA5B53" w:rsidRPr="008E2D39" w:rsidRDefault="00EA5B53" w:rsidP="00EA5B53">
      <w:pPr>
        <w:pStyle w:val="A02berschrift2"/>
        <w:rPr>
          <w:b/>
          <w:bCs/>
          <w:lang w:val="nl-NL"/>
        </w:rPr>
      </w:pPr>
      <w:bookmarkStart w:id="4" w:name="_Toc178529388"/>
      <w:bookmarkStart w:id="5" w:name="_Toc178529513"/>
      <w:bookmarkStart w:id="6" w:name="_Toc178530808"/>
      <w:bookmarkStart w:id="7" w:name="_Toc178531026"/>
      <w:bookmarkStart w:id="8" w:name="_Toc178533739"/>
      <w:bookmarkStart w:id="9" w:name="_Toc178534218"/>
      <w:bookmarkStart w:id="10" w:name="_Toc178534912"/>
      <w:bookmarkStart w:id="11" w:name="_Toc178603825"/>
      <w:bookmarkStart w:id="12" w:name="_Toc191307820"/>
      <w:r w:rsidRPr="008E2D39">
        <w:rPr>
          <w:b/>
          <w:bCs/>
          <w:lang w:val="nl-NL"/>
        </w:rPr>
        <w:t xml:space="preserve">De nieuwe Mercedes-Benz CLA: de </w:t>
      </w:r>
      <w:proofErr w:type="spellStart"/>
      <w:r w:rsidRPr="008E2D39">
        <w:rPr>
          <w:b/>
          <w:bCs/>
          <w:lang w:val="nl-NL"/>
        </w:rPr>
        <w:t>highlights</w:t>
      </w:r>
      <w:bookmarkEnd w:id="4"/>
      <w:bookmarkEnd w:id="5"/>
      <w:bookmarkEnd w:id="6"/>
      <w:bookmarkEnd w:id="7"/>
      <w:bookmarkEnd w:id="8"/>
      <w:bookmarkEnd w:id="9"/>
      <w:bookmarkEnd w:id="10"/>
      <w:bookmarkEnd w:id="11"/>
      <w:bookmarkEnd w:id="12"/>
      <w:proofErr w:type="spellEnd"/>
    </w:p>
    <w:p w14:paraId="499A7C77" w14:textId="177A4BE2" w:rsidR="00EA5B53" w:rsidRPr="008E2D39" w:rsidRDefault="00EA5B53" w:rsidP="00EA5B53">
      <w:pPr>
        <w:rPr>
          <w:rFonts w:eastAsia="MS Mincho" w:cs="Times New Roman"/>
          <w:szCs w:val="21"/>
          <w:lang w:val="nl-NL"/>
        </w:rPr>
      </w:pPr>
      <w:r w:rsidRPr="008E2D39">
        <w:rPr>
          <w:rFonts w:eastAsia="MS Mincho" w:cs="Times New Roman"/>
          <w:szCs w:val="21"/>
          <w:lang w:val="nl-NL"/>
        </w:rPr>
        <w:t xml:space="preserve">De nieuwe CLA </w:t>
      </w:r>
      <w:r w:rsidR="00C3218D" w:rsidRPr="008E2D39">
        <w:rPr>
          <w:rFonts w:eastAsia="MS Mincho" w:cs="Times New Roman"/>
          <w:szCs w:val="21"/>
          <w:lang w:val="nl-NL"/>
        </w:rPr>
        <w:t xml:space="preserve">van Mercedes-Benz </w:t>
      </w:r>
      <w:r w:rsidRPr="008E2D39">
        <w:rPr>
          <w:rFonts w:eastAsia="MS Mincho" w:cs="Times New Roman"/>
          <w:szCs w:val="21"/>
          <w:lang w:val="nl-NL"/>
        </w:rPr>
        <w:t>biedt klanten in elk opzicht</w:t>
      </w:r>
      <w:r w:rsidR="00FE5ECB" w:rsidRPr="008E2D39">
        <w:rPr>
          <w:rFonts w:eastAsia="MS Mincho" w:cs="Times New Roman"/>
          <w:szCs w:val="21"/>
          <w:lang w:val="nl-NL"/>
        </w:rPr>
        <w:t xml:space="preserve"> meer</w:t>
      </w:r>
      <w:r w:rsidRPr="008E2D39">
        <w:rPr>
          <w:rFonts w:eastAsia="MS Mincho" w:cs="Times New Roman"/>
          <w:szCs w:val="21"/>
          <w:lang w:val="nl-NL"/>
        </w:rPr>
        <w:t xml:space="preserve">: meer ruimte, meer </w:t>
      </w:r>
      <w:r w:rsidR="00FE5ECB" w:rsidRPr="008E2D39">
        <w:rPr>
          <w:rFonts w:eastAsia="MS Mincho" w:cs="Times New Roman"/>
          <w:szCs w:val="21"/>
          <w:lang w:val="nl-NL"/>
        </w:rPr>
        <w:t xml:space="preserve">optische </w:t>
      </w:r>
      <w:r w:rsidRPr="008E2D39">
        <w:rPr>
          <w:rFonts w:eastAsia="MS Mincho" w:cs="Times New Roman"/>
          <w:szCs w:val="21"/>
          <w:lang w:val="nl-NL"/>
        </w:rPr>
        <w:t>verfijning, meer comfort, meer intelligentie en meer effici</w:t>
      </w:r>
      <w:r w:rsidR="00FE5ECB" w:rsidRPr="008E2D39">
        <w:rPr>
          <w:rFonts w:eastAsia="MS Mincho" w:cs="Times New Roman"/>
          <w:szCs w:val="21"/>
          <w:lang w:val="nl-NL"/>
        </w:rPr>
        <w:t>ëntie</w:t>
      </w:r>
      <w:r w:rsidRPr="008E2D39">
        <w:rPr>
          <w:rFonts w:eastAsia="MS Mincho" w:cs="Times New Roman"/>
          <w:szCs w:val="21"/>
          <w:lang w:val="nl-NL"/>
        </w:rPr>
        <w:t xml:space="preserve"> in vergelijking met zijn voorganger. Het is de </w:t>
      </w:r>
      <w:r w:rsidR="00CE0C01" w:rsidRPr="008E2D39">
        <w:rPr>
          <w:rFonts w:eastAsia="MS Mincho" w:cs="Times New Roman"/>
          <w:szCs w:val="21"/>
          <w:lang w:val="nl-NL"/>
        </w:rPr>
        <w:t>meest intelligente</w:t>
      </w:r>
      <w:r w:rsidRPr="008E2D39">
        <w:rPr>
          <w:rFonts w:eastAsia="MS Mincho" w:cs="Times New Roman"/>
          <w:szCs w:val="21"/>
          <w:lang w:val="nl-NL"/>
        </w:rPr>
        <w:t xml:space="preserve"> auto die Mercedes-Benz ooit heeft gemaakt – en het eerste model </w:t>
      </w:r>
      <w:r w:rsidR="00C3218D" w:rsidRPr="008E2D39">
        <w:rPr>
          <w:rFonts w:eastAsia="MS Mincho" w:cs="Times New Roman"/>
          <w:szCs w:val="21"/>
          <w:lang w:val="nl-NL"/>
        </w:rPr>
        <w:t>van</w:t>
      </w:r>
      <w:r w:rsidRPr="008E2D39">
        <w:rPr>
          <w:rFonts w:eastAsia="MS Mincho" w:cs="Times New Roman"/>
          <w:szCs w:val="21"/>
          <w:lang w:val="nl-NL"/>
        </w:rPr>
        <w:t xml:space="preserve"> een compleet nieuwe </w:t>
      </w:r>
      <w:r w:rsidR="000C27EB" w:rsidRPr="008E2D39">
        <w:rPr>
          <w:rFonts w:eastAsia="MS Mincho" w:cs="Times New Roman"/>
          <w:szCs w:val="21"/>
          <w:lang w:val="nl-NL"/>
        </w:rPr>
        <w:t>voertuig</w:t>
      </w:r>
      <w:r w:rsidRPr="008E2D39">
        <w:rPr>
          <w:rFonts w:eastAsia="MS Mincho" w:cs="Times New Roman"/>
          <w:szCs w:val="21"/>
          <w:lang w:val="nl-NL"/>
        </w:rPr>
        <w:t xml:space="preserve">familie. Elk nieuw model </w:t>
      </w:r>
      <w:r w:rsidR="00C3218D" w:rsidRPr="008E2D39">
        <w:rPr>
          <w:rFonts w:eastAsia="MS Mincho" w:cs="Times New Roman"/>
          <w:szCs w:val="21"/>
          <w:lang w:val="nl-NL"/>
        </w:rPr>
        <w:t>in deze familie wordt leverbaar</w:t>
      </w:r>
      <w:r w:rsidRPr="008E2D39">
        <w:rPr>
          <w:rFonts w:eastAsia="MS Mincho" w:cs="Times New Roman"/>
          <w:szCs w:val="21"/>
          <w:lang w:val="nl-NL"/>
        </w:rPr>
        <w:t xml:space="preserve"> met zowel </w:t>
      </w:r>
      <w:r w:rsidR="00C3218D" w:rsidRPr="008E2D39">
        <w:rPr>
          <w:rFonts w:eastAsia="MS Mincho" w:cs="Times New Roman"/>
          <w:szCs w:val="21"/>
          <w:lang w:val="nl-NL"/>
        </w:rPr>
        <w:t xml:space="preserve">volledig </w:t>
      </w:r>
      <w:r w:rsidRPr="008E2D39">
        <w:rPr>
          <w:rFonts w:eastAsia="MS Mincho" w:cs="Times New Roman"/>
          <w:szCs w:val="21"/>
          <w:lang w:val="nl-NL"/>
        </w:rPr>
        <w:t>elektrische als hightech hybrid</w:t>
      </w:r>
      <w:r w:rsidR="00CE0C01" w:rsidRPr="008E2D39">
        <w:rPr>
          <w:rFonts w:eastAsia="MS Mincho" w:cs="Times New Roman"/>
          <w:szCs w:val="21"/>
          <w:lang w:val="nl-NL"/>
        </w:rPr>
        <w:t xml:space="preserve">e </w:t>
      </w:r>
      <w:r w:rsidRPr="008E2D39">
        <w:rPr>
          <w:rFonts w:eastAsia="MS Mincho" w:cs="Times New Roman"/>
          <w:szCs w:val="21"/>
          <w:lang w:val="nl-NL"/>
        </w:rPr>
        <w:t>aandrij</w:t>
      </w:r>
      <w:r w:rsidR="000C27EB" w:rsidRPr="008E2D39">
        <w:rPr>
          <w:rFonts w:eastAsia="MS Mincho" w:cs="Times New Roman"/>
          <w:szCs w:val="21"/>
          <w:lang w:val="nl-NL"/>
        </w:rPr>
        <w:t>ving</w:t>
      </w:r>
      <w:r w:rsidRPr="008E2D39">
        <w:rPr>
          <w:rFonts w:eastAsia="MS Mincho" w:cs="Times New Roman"/>
          <w:szCs w:val="21"/>
          <w:lang w:val="nl-NL"/>
        </w:rPr>
        <w:t xml:space="preserve">. </w:t>
      </w:r>
      <w:r w:rsidR="00BE5992" w:rsidRPr="008E2D39">
        <w:rPr>
          <w:rFonts w:eastAsia="MS Mincho" w:cs="Times New Roman"/>
          <w:szCs w:val="21"/>
          <w:lang w:val="nl-NL"/>
        </w:rPr>
        <w:t>D</w:t>
      </w:r>
      <w:r w:rsidRPr="008E2D39">
        <w:rPr>
          <w:rFonts w:eastAsia="MS Mincho" w:cs="Times New Roman"/>
          <w:szCs w:val="21"/>
          <w:lang w:val="nl-NL"/>
        </w:rPr>
        <w:t>e volledig elektrische CLA</w:t>
      </w:r>
      <w:r w:rsidR="00BE5992" w:rsidRPr="008E2D39">
        <w:rPr>
          <w:rFonts w:eastAsia="MS Mincho" w:cs="Times New Roman"/>
          <w:szCs w:val="21"/>
          <w:lang w:val="nl-NL"/>
        </w:rPr>
        <w:t xml:space="preserve"> </w:t>
      </w:r>
      <w:r w:rsidR="00C3218D" w:rsidRPr="008E2D39">
        <w:rPr>
          <w:rFonts w:eastAsia="MS Mincho" w:cs="Times New Roman"/>
          <w:szCs w:val="21"/>
          <w:lang w:val="nl-NL"/>
        </w:rPr>
        <w:t>is het eerste model van deze familie dat wordt gepresenteerd.</w:t>
      </w:r>
    </w:p>
    <w:p w14:paraId="46A5BBE5" w14:textId="77777777" w:rsidR="00EA5B53" w:rsidRPr="008E2D39" w:rsidRDefault="00EA5B53" w:rsidP="00EA5B53">
      <w:pPr>
        <w:rPr>
          <w:rFonts w:eastAsia="MS Mincho" w:cs="Times New Roman"/>
          <w:szCs w:val="21"/>
          <w:lang w:val="nl-NL"/>
        </w:rPr>
      </w:pPr>
    </w:p>
    <w:p w14:paraId="5F2611C9" w14:textId="6E9F88A0" w:rsidR="00EA5B53" w:rsidRPr="008E2D39" w:rsidRDefault="00EA5B53" w:rsidP="00EA5B53">
      <w:pPr>
        <w:rPr>
          <w:rFonts w:ascii="MB Corpo S Text Office" w:eastAsia="MS Mincho" w:hAnsi="MB Corpo S Text Office" w:cs="Times New Roman"/>
          <w:b/>
          <w:bCs/>
          <w:szCs w:val="21"/>
          <w:lang w:val="nl-NL"/>
        </w:rPr>
      </w:pPr>
      <w:r w:rsidRPr="008E2D39">
        <w:rPr>
          <w:rFonts w:ascii="MB Corpo S Text Office" w:eastAsia="MS Mincho" w:hAnsi="MB Corpo S Text Office" w:cs="Times New Roman"/>
          <w:b/>
          <w:bCs/>
          <w:szCs w:val="21"/>
          <w:lang w:val="nl-NL"/>
        </w:rPr>
        <w:t xml:space="preserve">Intuïtief: </w:t>
      </w:r>
      <w:r w:rsidR="008443E9" w:rsidRPr="008E2D39">
        <w:rPr>
          <w:rFonts w:ascii="MB Corpo S Text Office" w:eastAsia="MS Mincho" w:hAnsi="MB Corpo S Text Office" w:cs="Times New Roman"/>
          <w:b/>
          <w:bCs/>
          <w:szCs w:val="21"/>
          <w:lang w:val="nl-NL"/>
        </w:rPr>
        <w:t>d</w:t>
      </w:r>
      <w:r w:rsidRPr="008E2D39">
        <w:rPr>
          <w:rFonts w:ascii="MB Corpo S Text Office" w:eastAsia="MS Mincho" w:hAnsi="MB Corpo S Text Office" w:cs="Times New Roman"/>
          <w:b/>
          <w:bCs/>
          <w:szCs w:val="21"/>
          <w:lang w:val="nl-NL"/>
        </w:rPr>
        <w:t xml:space="preserve">e </w:t>
      </w:r>
      <w:r w:rsidR="000C27EB" w:rsidRPr="008E2D39">
        <w:rPr>
          <w:rFonts w:ascii="MB Corpo S Text Office" w:eastAsia="MS Mincho" w:hAnsi="MB Corpo S Text Office" w:cs="Times New Roman"/>
          <w:b/>
          <w:bCs/>
          <w:szCs w:val="21"/>
          <w:lang w:val="nl-NL"/>
        </w:rPr>
        <w:t>meest intelligente</w:t>
      </w:r>
      <w:r w:rsidRPr="008E2D39">
        <w:rPr>
          <w:rFonts w:ascii="MB Corpo S Text Office" w:eastAsia="MS Mincho" w:hAnsi="MB Corpo S Text Office" w:cs="Times New Roman"/>
          <w:b/>
          <w:bCs/>
          <w:szCs w:val="21"/>
          <w:lang w:val="nl-NL"/>
        </w:rPr>
        <w:t xml:space="preserve"> Mercedes-Benz ooit dankzij het Mercedes-Benz </w:t>
      </w:r>
      <w:r w:rsidR="000C27EB" w:rsidRPr="008E2D39">
        <w:rPr>
          <w:rFonts w:ascii="MB Corpo S Text Office" w:eastAsia="MS Mincho" w:hAnsi="MB Corpo S Text Office" w:cs="Times New Roman"/>
          <w:b/>
          <w:bCs/>
          <w:szCs w:val="21"/>
          <w:lang w:val="nl-NL"/>
        </w:rPr>
        <w:t>Operating System</w:t>
      </w:r>
      <w:r w:rsidRPr="008E2D39">
        <w:rPr>
          <w:rFonts w:ascii="MB Corpo S Text Office" w:eastAsia="MS Mincho" w:hAnsi="MB Corpo S Text Office" w:cs="Times New Roman"/>
          <w:b/>
          <w:bCs/>
          <w:szCs w:val="21"/>
          <w:lang w:val="nl-NL"/>
        </w:rPr>
        <w:t xml:space="preserve"> (MB.OS)</w:t>
      </w:r>
    </w:p>
    <w:p w14:paraId="528544CE" w14:textId="77777777" w:rsidR="00EA5B53" w:rsidRPr="008E2D39" w:rsidRDefault="00EA5B53" w:rsidP="00EA5B53">
      <w:pPr>
        <w:rPr>
          <w:rFonts w:eastAsia="MS Mincho" w:cs="Times New Roman"/>
          <w:szCs w:val="21"/>
          <w:lang w:val="nl-NL"/>
        </w:rPr>
      </w:pPr>
    </w:p>
    <w:p w14:paraId="5DAD652E" w14:textId="454752CC" w:rsidR="00EA5B53" w:rsidRPr="008E2D39" w:rsidRDefault="00EA5B53" w:rsidP="00EA5B53">
      <w:pPr>
        <w:rPr>
          <w:rFonts w:ascii="MB Corpo S Text Office" w:eastAsia="MS Mincho" w:hAnsi="MB Corpo S Text Office" w:cs="Times New Roman"/>
          <w:b/>
          <w:bCs/>
          <w:szCs w:val="21"/>
          <w:lang w:val="nl-NL"/>
        </w:rPr>
      </w:pPr>
      <w:r w:rsidRPr="008E2D39">
        <w:rPr>
          <w:rFonts w:ascii="MB Corpo S Text Office" w:eastAsia="MS Mincho" w:hAnsi="MB Corpo S Text Office" w:cs="Times New Roman"/>
          <w:b/>
          <w:bCs/>
          <w:szCs w:val="21"/>
          <w:lang w:val="nl-NL"/>
        </w:rPr>
        <w:t>A</w:t>
      </w:r>
      <w:r w:rsidR="00B50547" w:rsidRPr="008E2D39">
        <w:rPr>
          <w:rFonts w:ascii="MB Corpo S Text Office" w:eastAsia="MS Mincho" w:hAnsi="MB Corpo S Text Office" w:cs="Times New Roman"/>
          <w:b/>
          <w:bCs/>
          <w:szCs w:val="21"/>
          <w:lang w:val="nl-NL"/>
        </w:rPr>
        <w:t>ltijd</w:t>
      </w:r>
      <w:r w:rsidRPr="008E2D39">
        <w:rPr>
          <w:rFonts w:ascii="MB Corpo S Text Office" w:eastAsia="MS Mincho" w:hAnsi="MB Corpo S Text Office" w:cs="Times New Roman"/>
          <w:b/>
          <w:bCs/>
          <w:szCs w:val="21"/>
          <w:lang w:val="nl-NL"/>
        </w:rPr>
        <w:t xml:space="preserve"> up-to-date en </w:t>
      </w:r>
      <w:r w:rsidR="00B50547" w:rsidRPr="008E2D39">
        <w:rPr>
          <w:rFonts w:ascii="MB Corpo S Text Office" w:eastAsia="MS Mincho" w:hAnsi="MB Corpo S Text Office" w:cs="Times New Roman"/>
          <w:b/>
          <w:bCs/>
          <w:szCs w:val="21"/>
          <w:lang w:val="nl-NL"/>
        </w:rPr>
        <w:t>k</w:t>
      </w:r>
      <w:r w:rsidRPr="008E2D39">
        <w:rPr>
          <w:rFonts w:ascii="MB Corpo S Text Office" w:eastAsia="MS Mincho" w:hAnsi="MB Corpo S Text Office" w:cs="Times New Roman"/>
          <w:b/>
          <w:bCs/>
          <w:szCs w:val="21"/>
          <w:lang w:val="nl-NL"/>
        </w:rPr>
        <w:t xml:space="preserve">laar voor nieuwe functies: </w:t>
      </w:r>
      <w:r w:rsidR="000C27EB" w:rsidRPr="008E2D39">
        <w:rPr>
          <w:rFonts w:ascii="MB Corpo S Text Office" w:eastAsia="MS Mincho" w:hAnsi="MB Corpo S Text Office" w:cs="Times New Roman"/>
          <w:b/>
          <w:bCs/>
          <w:szCs w:val="21"/>
          <w:lang w:val="nl-NL"/>
        </w:rPr>
        <w:t>continue</w:t>
      </w:r>
      <w:r w:rsidRPr="008E2D39">
        <w:rPr>
          <w:rFonts w:ascii="MB Corpo S Text Office" w:eastAsia="MS Mincho" w:hAnsi="MB Corpo S Text Office" w:cs="Times New Roman"/>
          <w:b/>
          <w:bCs/>
          <w:szCs w:val="21"/>
          <w:lang w:val="nl-NL"/>
        </w:rPr>
        <w:t xml:space="preserve"> over-</w:t>
      </w:r>
      <w:proofErr w:type="spellStart"/>
      <w:r w:rsidRPr="008E2D39">
        <w:rPr>
          <w:rFonts w:ascii="MB Corpo S Text Office" w:eastAsia="MS Mincho" w:hAnsi="MB Corpo S Text Office" w:cs="Times New Roman"/>
          <w:b/>
          <w:bCs/>
          <w:szCs w:val="21"/>
          <w:lang w:val="nl-NL"/>
        </w:rPr>
        <w:t>the</w:t>
      </w:r>
      <w:proofErr w:type="spellEnd"/>
      <w:r w:rsidRPr="008E2D39">
        <w:rPr>
          <w:rFonts w:ascii="MB Corpo S Text Office" w:eastAsia="MS Mincho" w:hAnsi="MB Corpo S Text Office" w:cs="Times New Roman"/>
          <w:b/>
          <w:bCs/>
          <w:szCs w:val="21"/>
          <w:lang w:val="nl-NL"/>
        </w:rPr>
        <w:t>-air updates</w:t>
      </w:r>
    </w:p>
    <w:p w14:paraId="600F8773" w14:textId="083B1901" w:rsidR="00EA5B53" w:rsidRPr="008E2D39" w:rsidRDefault="00EA5B53" w:rsidP="00EA5B53">
      <w:pPr>
        <w:pStyle w:val="01Flietext"/>
        <w:spacing w:after="0"/>
        <w:rPr>
          <w:lang w:val="nl-NL"/>
        </w:rPr>
      </w:pPr>
      <w:r w:rsidRPr="008E2D39">
        <w:rPr>
          <w:lang w:val="nl-NL"/>
        </w:rPr>
        <w:t xml:space="preserve">De nieuwe CLA is de eerste auto die </w:t>
      </w:r>
      <w:r w:rsidR="00B50547" w:rsidRPr="008E2D39">
        <w:rPr>
          <w:lang w:val="nl-NL"/>
        </w:rPr>
        <w:t>over het in eigen huis</w:t>
      </w:r>
      <w:r w:rsidRPr="008E2D39">
        <w:rPr>
          <w:lang w:val="nl-NL"/>
        </w:rPr>
        <w:t xml:space="preserve"> ontwikkelde Mercedes-Benz Operating System (MB.OS) </w:t>
      </w:r>
      <w:r w:rsidR="00B50547" w:rsidRPr="008E2D39">
        <w:rPr>
          <w:lang w:val="nl-NL"/>
        </w:rPr>
        <w:t>beschikt</w:t>
      </w:r>
      <w:r w:rsidR="00C3218D" w:rsidRPr="008E2D39">
        <w:rPr>
          <w:lang w:val="nl-NL"/>
        </w:rPr>
        <w:t xml:space="preserve"> en</w:t>
      </w:r>
      <w:r w:rsidRPr="008E2D39">
        <w:rPr>
          <w:lang w:val="nl-NL"/>
        </w:rPr>
        <w:t xml:space="preserve"> daarmee </w:t>
      </w:r>
      <w:r w:rsidR="00B50547" w:rsidRPr="008E2D39">
        <w:rPr>
          <w:lang w:val="nl-NL"/>
        </w:rPr>
        <w:t>is het d</w:t>
      </w:r>
      <w:r w:rsidRPr="008E2D39">
        <w:rPr>
          <w:lang w:val="nl-NL"/>
        </w:rPr>
        <w:t xml:space="preserve">e </w:t>
      </w:r>
      <w:r w:rsidR="000C27EB" w:rsidRPr="008E2D39">
        <w:rPr>
          <w:lang w:val="nl-NL"/>
        </w:rPr>
        <w:t>meest intelligente</w:t>
      </w:r>
      <w:r w:rsidRPr="008E2D39">
        <w:rPr>
          <w:lang w:val="nl-NL"/>
        </w:rPr>
        <w:t xml:space="preserve"> Mercedes-Benz ooit. Het nieuwe, </w:t>
      </w:r>
      <w:r w:rsidR="00B50547" w:rsidRPr="008E2D39">
        <w:rPr>
          <w:lang w:val="nl-NL"/>
        </w:rPr>
        <w:t xml:space="preserve">door </w:t>
      </w:r>
      <w:r w:rsidRPr="008E2D39">
        <w:rPr>
          <w:lang w:val="nl-NL"/>
        </w:rPr>
        <w:t>AI</w:t>
      </w:r>
      <w:r w:rsidR="00B50547" w:rsidRPr="008E2D39">
        <w:rPr>
          <w:lang w:val="nl-NL"/>
        </w:rPr>
        <w:t xml:space="preserve"> </w:t>
      </w:r>
      <w:r w:rsidRPr="008E2D39">
        <w:rPr>
          <w:lang w:val="nl-NL"/>
        </w:rPr>
        <w:t xml:space="preserve">ondersteunde systeem </w:t>
      </w:r>
      <w:r w:rsidR="00B50547" w:rsidRPr="008E2D39">
        <w:rPr>
          <w:lang w:val="nl-NL"/>
        </w:rPr>
        <w:t>vormt</w:t>
      </w:r>
      <w:r w:rsidRPr="008E2D39">
        <w:rPr>
          <w:lang w:val="nl-NL"/>
        </w:rPr>
        <w:t xml:space="preserve"> een</w:t>
      </w:r>
      <w:r w:rsidR="00B50547" w:rsidRPr="008E2D39">
        <w:rPr>
          <w:lang w:val="nl-NL"/>
        </w:rPr>
        <w:t xml:space="preserve"> soort</w:t>
      </w:r>
      <w:r w:rsidRPr="008E2D39">
        <w:rPr>
          <w:lang w:val="nl-NL"/>
        </w:rPr>
        <w:t xml:space="preserve"> supercomputer die in verbinding staat met de Mercedes-Benz Intelligent Cloud. Dit maakt </w:t>
      </w:r>
      <w:r w:rsidR="000C27EB" w:rsidRPr="008E2D39">
        <w:rPr>
          <w:lang w:val="nl-NL"/>
        </w:rPr>
        <w:t>continue</w:t>
      </w:r>
      <w:r w:rsidRPr="008E2D39">
        <w:rPr>
          <w:lang w:val="nl-NL"/>
        </w:rPr>
        <w:t xml:space="preserve"> over-</w:t>
      </w:r>
      <w:proofErr w:type="spellStart"/>
      <w:r w:rsidRPr="008E2D39">
        <w:rPr>
          <w:lang w:val="nl-NL"/>
        </w:rPr>
        <w:t>the</w:t>
      </w:r>
      <w:proofErr w:type="spellEnd"/>
      <w:r w:rsidRPr="008E2D39">
        <w:rPr>
          <w:lang w:val="nl-NL"/>
        </w:rPr>
        <w:t>-air updates</w:t>
      </w:r>
      <w:r w:rsidRPr="008E2D39">
        <w:rPr>
          <w:rStyle w:val="Voetnootmarkering"/>
          <w:lang w:val="nl-NL"/>
        </w:rPr>
        <w:footnoteReference w:id="2"/>
      </w:r>
      <w:r w:rsidRPr="008E2D39">
        <w:rPr>
          <w:lang w:val="nl-NL"/>
        </w:rPr>
        <w:t xml:space="preserve"> mogelijk voor de belangrijkste voertuigfuncties, waaronder voor het eerst </w:t>
      </w:r>
      <w:r w:rsidR="00985237" w:rsidRPr="008E2D39">
        <w:rPr>
          <w:lang w:val="nl-NL"/>
        </w:rPr>
        <w:t xml:space="preserve">de </w:t>
      </w:r>
      <w:r w:rsidR="00DB701A" w:rsidRPr="008E2D39">
        <w:rPr>
          <w:lang w:val="nl-NL"/>
        </w:rPr>
        <w:t>rij</w:t>
      </w:r>
      <w:r w:rsidR="000C27EB" w:rsidRPr="008E2D39">
        <w:rPr>
          <w:lang w:val="nl-NL"/>
        </w:rPr>
        <w:t>assistentie</w:t>
      </w:r>
      <w:r w:rsidRPr="008E2D39">
        <w:rPr>
          <w:lang w:val="nl-NL"/>
        </w:rPr>
        <w:t xml:space="preserve">systemen. Zo blijft de CLA jarenlang </w:t>
      </w:r>
      <w:r w:rsidR="000C27EB" w:rsidRPr="008E2D39">
        <w:rPr>
          <w:lang w:val="nl-NL"/>
        </w:rPr>
        <w:t>actueel</w:t>
      </w:r>
      <w:r w:rsidRPr="008E2D39">
        <w:rPr>
          <w:lang w:val="nl-NL"/>
        </w:rPr>
        <w:t xml:space="preserve"> en aantrekkelijk.</w:t>
      </w:r>
    </w:p>
    <w:p w14:paraId="4ECC3CA4" w14:textId="77777777" w:rsidR="00EA5B53" w:rsidRPr="008E2D39" w:rsidRDefault="00EA5B53" w:rsidP="00EA5B53">
      <w:pPr>
        <w:pStyle w:val="01Flietext"/>
        <w:spacing w:after="0"/>
        <w:rPr>
          <w:lang w:val="nl-NL"/>
        </w:rPr>
      </w:pPr>
    </w:p>
    <w:p w14:paraId="0C3F2EB5" w14:textId="41D1FA0C" w:rsidR="00EA5B53" w:rsidRPr="008E2D39" w:rsidRDefault="00EA5B53" w:rsidP="00EA5B53">
      <w:pPr>
        <w:rPr>
          <w:rFonts w:ascii="MB Corpo S Text Office" w:eastAsia="MS Mincho" w:hAnsi="MB Corpo S Text Office" w:cs="Times New Roman"/>
          <w:b/>
          <w:bCs/>
          <w:szCs w:val="21"/>
          <w:lang w:val="nl-NL"/>
        </w:rPr>
      </w:pPr>
      <w:r w:rsidRPr="008E2D39">
        <w:rPr>
          <w:rFonts w:ascii="MB Corpo S Text Office" w:eastAsia="MS Mincho" w:hAnsi="MB Corpo S Text Office" w:cs="Times New Roman"/>
          <w:b/>
          <w:bCs/>
          <w:szCs w:val="21"/>
          <w:lang w:val="nl-NL"/>
        </w:rPr>
        <w:t xml:space="preserve">Op weg naar een </w:t>
      </w:r>
      <w:proofErr w:type="spellStart"/>
      <w:r w:rsidRPr="008E2D39">
        <w:rPr>
          <w:rFonts w:ascii="MB Corpo S Text Office" w:eastAsia="MS Mincho" w:hAnsi="MB Corpo S Text Office" w:cs="Times New Roman"/>
          <w:b/>
          <w:bCs/>
          <w:szCs w:val="21"/>
          <w:lang w:val="nl-NL"/>
        </w:rPr>
        <w:t>hypergepersonaliseerde</w:t>
      </w:r>
      <w:proofErr w:type="spellEnd"/>
      <w:r w:rsidRPr="008E2D39">
        <w:rPr>
          <w:rFonts w:ascii="MB Corpo S Text Office" w:eastAsia="MS Mincho" w:hAnsi="MB Corpo S Text Office" w:cs="Times New Roman"/>
          <w:b/>
          <w:bCs/>
          <w:szCs w:val="21"/>
          <w:lang w:val="nl-NL"/>
        </w:rPr>
        <w:t xml:space="preserve"> digitale ervaring: de vierde </w:t>
      </w:r>
      <w:r w:rsidR="000C27EB" w:rsidRPr="008E2D39">
        <w:rPr>
          <w:rFonts w:ascii="MB Corpo S Text Office" w:eastAsia="MS Mincho" w:hAnsi="MB Corpo S Text Office" w:cs="Times New Roman"/>
          <w:b/>
          <w:bCs/>
          <w:szCs w:val="21"/>
          <w:lang w:val="nl-NL"/>
        </w:rPr>
        <w:t xml:space="preserve">generatie </w:t>
      </w:r>
      <w:r w:rsidRPr="008E2D39">
        <w:rPr>
          <w:rFonts w:ascii="MB Corpo S Text Office" w:eastAsia="MS Mincho" w:hAnsi="MB Corpo S Text Office" w:cs="Times New Roman"/>
          <w:b/>
          <w:bCs/>
          <w:szCs w:val="21"/>
          <w:lang w:val="nl-NL"/>
        </w:rPr>
        <w:t xml:space="preserve">MBUX </w:t>
      </w:r>
    </w:p>
    <w:p w14:paraId="6EEF8209" w14:textId="71B8B261" w:rsidR="00EA5B53" w:rsidRPr="008E2D39" w:rsidRDefault="00EA5B53" w:rsidP="00EA5B53">
      <w:pPr>
        <w:pStyle w:val="01Flietext"/>
        <w:spacing w:after="0"/>
        <w:rPr>
          <w:rFonts w:eastAsia="MB Corpo S Text Office Light" w:cs="MB Corpo S Text Office Light"/>
          <w:lang w:val="nl-NL"/>
        </w:rPr>
      </w:pPr>
      <w:r w:rsidRPr="008E2D39">
        <w:rPr>
          <w:rFonts w:eastAsia="MB Corpo S Text Office Light" w:cs="MB Corpo S Text Office Light"/>
          <w:lang w:val="nl-NL"/>
        </w:rPr>
        <w:t xml:space="preserve">MB.OS markeert het begin van de vierde </w:t>
      </w:r>
      <w:r w:rsidR="000C27EB" w:rsidRPr="008E2D39">
        <w:rPr>
          <w:rFonts w:eastAsia="MB Corpo S Text Office Light" w:cs="MB Corpo S Text Office Light"/>
          <w:lang w:val="nl-NL"/>
        </w:rPr>
        <w:t xml:space="preserve">generatie </w:t>
      </w:r>
      <w:r w:rsidRPr="008E2D39">
        <w:rPr>
          <w:rFonts w:eastAsia="MB Corpo S Text Office Light" w:cs="MB Corpo S Text Office Light"/>
          <w:lang w:val="nl-NL"/>
        </w:rPr>
        <w:t xml:space="preserve">MBUX. </w:t>
      </w:r>
      <w:r w:rsidR="00FE2089" w:rsidRPr="008E2D39">
        <w:rPr>
          <w:rFonts w:eastAsia="MB Corpo S Text Office Light" w:cs="MB Corpo S Text Office Light"/>
          <w:lang w:val="nl-NL"/>
        </w:rPr>
        <w:t>Deze biedt</w:t>
      </w:r>
      <w:r w:rsidRPr="008E2D39">
        <w:rPr>
          <w:rFonts w:eastAsia="MB Corpo S Text Office Light" w:cs="MB Corpo S Text Office Light"/>
          <w:lang w:val="nl-NL"/>
        </w:rPr>
        <w:t xml:space="preserve"> een </w:t>
      </w:r>
      <w:r w:rsidR="00FE2089" w:rsidRPr="008E2D39">
        <w:rPr>
          <w:rFonts w:eastAsia="MB Corpo S Text Office Light" w:cs="MB Corpo S Text Office Light"/>
          <w:lang w:val="nl-NL"/>
        </w:rPr>
        <w:t>nieuw niveau van</w:t>
      </w:r>
      <w:r w:rsidRPr="008E2D39">
        <w:rPr>
          <w:rFonts w:eastAsia="MB Corpo S Text Office Light" w:cs="MB Corpo S Text Office Light"/>
          <w:lang w:val="nl-NL"/>
        </w:rPr>
        <w:t xml:space="preserve"> gepersonaliseerde ervaringen </w:t>
      </w:r>
      <w:r w:rsidR="000C27EB" w:rsidRPr="008E2D39">
        <w:rPr>
          <w:rFonts w:eastAsia="MB Corpo S Text Office Light" w:cs="MB Corpo S Text Office Light"/>
          <w:lang w:val="nl-NL"/>
        </w:rPr>
        <w:t>en</w:t>
      </w:r>
      <w:r w:rsidRPr="008E2D39">
        <w:rPr>
          <w:rFonts w:eastAsia="MB Corpo S Text Office Light" w:cs="MB Corpo S Text Office Light"/>
          <w:lang w:val="nl-NL"/>
        </w:rPr>
        <w:t xml:space="preserve"> intuïtieve interactie tussen mens en auto</w:t>
      </w:r>
      <w:r w:rsidR="000C27EB" w:rsidRPr="008E2D39">
        <w:rPr>
          <w:rFonts w:eastAsia="MB Corpo S Text Office Light" w:cs="MB Corpo S Text Office Light"/>
          <w:lang w:val="nl-NL"/>
        </w:rPr>
        <w:t>,</w:t>
      </w:r>
      <w:r w:rsidRPr="008E2D39">
        <w:rPr>
          <w:rFonts w:eastAsia="MB Corpo S Text Office Light" w:cs="MB Corpo S Text Office Light"/>
          <w:lang w:val="nl-NL"/>
        </w:rPr>
        <w:t xml:space="preserve"> en </w:t>
      </w:r>
      <w:r w:rsidR="000C27EB" w:rsidRPr="008E2D39">
        <w:rPr>
          <w:rFonts w:eastAsia="MB Corpo S Text Office Light" w:cs="MB Corpo S Text Office Light"/>
          <w:lang w:val="nl-NL"/>
        </w:rPr>
        <w:t>creëert</w:t>
      </w:r>
      <w:r w:rsidRPr="008E2D39">
        <w:rPr>
          <w:rFonts w:eastAsia="MB Corpo S Text Office Light" w:cs="MB Corpo S Text Office Light"/>
          <w:lang w:val="nl-NL"/>
        </w:rPr>
        <w:t xml:space="preserve"> </w:t>
      </w:r>
      <w:r w:rsidR="000C27EB" w:rsidRPr="008E2D39">
        <w:rPr>
          <w:rFonts w:eastAsia="MB Corpo S Text Office Light" w:cs="MB Corpo S Text Office Light"/>
          <w:lang w:val="nl-NL"/>
        </w:rPr>
        <w:t xml:space="preserve">daarmee </w:t>
      </w:r>
      <w:r w:rsidRPr="008E2D39">
        <w:rPr>
          <w:rFonts w:eastAsia="MB Corpo S Text Office Light" w:cs="MB Corpo S Text Office Light"/>
          <w:lang w:val="nl-NL"/>
        </w:rPr>
        <w:t>nieuw</w:t>
      </w:r>
      <w:r w:rsidR="00C3218D" w:rsidRPr="008E2D39">
        <w:rPr>
          <w:rFonts w:eastAsia="MB Corpo S Text Office Light" w:cs="MB Corpo S Text Office Light"/>
          <w:lang w:val="nl-NL"/>
        </w:rPr>
        <w:t xml:space="preserve">e </w:t>
      </w:r>
      <w:r w:rsidR="000C27EB" w:rsidRPr="008E2D39">
        <w:rPr>
          <w:rFonts w:eastAsia="MB Corpo S Text Office Light" w:cs="MB Corpo S Text Office Light"/>
          <w:lang w:val="nl-NL"/>
        </w:rPr>
        <w:t>maatstaven</w:t>
      </w:r>
      <w:r w:rsidRPr="008E2D39">
        <w:rPr>
          <w:rFonts w:eastAsia="MB Corpo S Text Office Light" w:cs="MB Corpo S Text Office Light"/>
          <w:lang w:val="nl-NL"/>
        </w:rPr>
        <w:t xml:space="preserve"> in de </w:t>
      </w:r>
      <w:r w:rsidR="000C27EB" w:rsidRPr="008E2D39">
        <w:rPr>
          <w:rFonts w:eastAsia="MB Corpo S Text Office Light" w:cs="MB Corpo S Text Office Light"/>
          <w:lang w:val="nl-NL"/>
        </w:rPr>
        <w:t>autobranche</w:t>
      </w:r>
      <w:r w:rsidRPr="008E2D39">
        <w:rPr>
          <w:rFonts w:eastAsia="MB Corpo S Text Office Light" w:cs="MB Corpo S Text Office Light"/>
          <w:lang w:val="nl-NL"/>
        </w:rPr>
        <w:t xml:space="preserve">. De nieuwe </w:t>
      </w:r>
      <w:r w:rsidR="00024364" w:rsidRPr="008E2D39">
        <w:rPr>
          <w:rFonts w:eastAsia="MB Corpo S Text Office Light" w:cs="MB Corpo S Text Office Light"/>
          <w:lang w:val="nl-NL"/>
        </w:rPr>
        <w:t>ge</w:t>
      </w:r>
      <w:r w:rsidR="000C27EB" w:rsidRPr="008E2D39">
        <w:rPr>
          <w:rFonts w:eastAsia="MB Corpo S Text Office Light" w:cs="MB Corpo S Text Office Light"/>
          <w:lang w:val="nl-NL"/>
        </w:rPr>
        <w:t>neratie MBUX</w:t>
      </w:r>
      <w:r w:rsidRPr="008E2D39">
        <w:rPr>
          <w:rFonts w:eastAsia="MB Corpo S Text Office Light" w:cs="MB Corpo S Text Office Light"/>
          <w:lang w:val="nl-NL"/>
        </w:rPr>
        <w:t xml:space="preserve"> is het eerste </w:t>
      </w:r>
      <w:r w:rsidR="00C3218D" w:rsidRPr="008E2D39">
        <w:rPr>
          <w:rFonts w:eastAsia="MB Corpo S Text Office Light" w:cs="MB Corpo S Text Office Light"/>
          <w:lang w:val="nl-NL"/>
        </w:rPr>
        <w:t>in</w:t>
      </w:r>
      <w:r w:rsidR="000C27EB" w:rsidRPr="008E2D39">
        <w:rPr>
          <w:rFonts w:eastAsia="MB Corpo S Text Office Light" w:cs="MB Corpo S Text Office Light"/>
          <w:lang w:val="nl-NL"/>
        </w:rPr>
        <w:t>-</w:t>
      </w:r>
      <w:r w:rsidR="00C3218D" w:rsidRPr="008E2D39">
        <w:rPr>
          <w:rFonts w:eastAsia="MB Corpo S Text Office Light" w:cs="MB Corpo S Text Office Light"/>
          <w:lang w:val="nl-NL"/>
        </w:rPr>
        <w:t xml:space="preserve">car </w:t>
      </w:r>
      <w:r w:rsidRPr="008E2D39">
        <w:rPr>
          <w:rFonts w:eastAsia="MB Corpo S Text Office Light" w:cs="MB Corpo S Text Office Light"/>
          <w:lang w:val="nl-NL"/>
        </w:rPr>
        <w:t xml:space="preserve">infotainmentsysteem waarin kunstmatige intelligentie (AI) van zowel Microsoft als Google is geïntegreerd. </w:t>
      </w:r>
      <w:r w:rsidR="0056018B" w:rsidRPr="008E2D39">
        <w:rPr>
          <w:rFonts w:eastAsia="MB Corpo S Text Office Light" w:cs="MB Corpo S Text Office Light"/>
          <w:lang w:val="nl-NL"/>
        </w:rPr>
        <w:t>Hierbij worden</w:t>
      </w:r>
      <w:r w:rsidRPr="008E2D39">
        <w:rPr>
          <w:rFonts w:eastAsia="MB Corpo S Text Office Light" w:cs="MB Corpo S Text Office Light"/>
          <w:lang w:val="nl-NL"/>
        </w:rPr>
        <w:t xml:space="preserve"> voor het eerst meerdere </w:t>
      </w:r>
      <w:r w:rsidR="0056018B" w:rsidRPr="008E2D39">
        <w:rPr>
          <w:rFonts w:eastAsia="MB Corpo S Text Office Light" w:cs="MB Corpo S Text Office Light"/>
          <w:lang w:val="nl-NL"/>
        </w:rPr>
        <w:t xml:space="preserve">zogeheten </w:t>
      </w:r>
      <w:r w:rsidRPr="008E2D39">
        <w:rPr>
          <w:rFonts w:eastAsia="MB Corpo S Text Office Light" w:cs="MB Corpo S Text Office Light"/>
          <w:lang w:val="nl-NL"/>
        </w:rPr>
        <w:t>AI</w:t>
      </w:r>
      <w:r w:rsidR="00024364" w:rsidRPr="008E2D39">
        <w:rPr>
          <w:rFonts w:eastAsia="MB Corpo S Text Office Light" w:cs="MB Corpo S Text Office Light"/>
          <w:lang w:val="nl-NL"/>
        </w:rPr>
        <w:t xml:space="preserve"> </w:t>
      </w:r>
      <w:proofErr w:type="spellStart"/>
      <w:r w:rsidR="00024364" w:rsidRPr="008E2D39">
        <w:rPr>
          <w:rFonts w:eastAsia="MB Corpo S Text Office Light" w:cs="MB Corpo S Text Office Light"/>
          <w:lang w:val="nl-NL"/>
        </w:rPr>
        <w:t>A</w:t>
      </w:r>
      <w:r w:rsidRPr="008E2D39">
        <w:rPr>
          <w:rFonts w:eastAsia="MB Corpo S Text Office Light" w:cs="MB Corpo S Text Office Light"/>
          <w:lang w:val="nl-NL"/>
        </w:rPr>
        <w:t>gent</w:t>
      </w:r>
      <w:r w:rsidR="0056018B" w:rsidRPr="008E2D39">
        <w:rPr>
          <w:rFonts w:eastAsia="MB Corpo S Text Office Light" w:cs="MB Corpo S Text Office Light"/>
          <w:lang w:val="nl-NL"/>
        </w:rPr>
        <w:t>s</w:t>
      </w:r>
      <w:proofErr w:type="spellEnd"/>
      <w:r w:rsidRPr="008E2D39">
        <w:rPr>
          <w:rFonts w:eastAsia="MB Corpo S Text Office Light" w:cs="MB Corpo S Text Office Light"/>
          <w:lang w:val="nl-NL"/>
        </w:rPr>
        <w:t xml:space="preserve"> in één systeem</w:t>
      </w:r>
      <w:r w:rsidR="0056018B" w:rsidRPr="008E2D39">
        <w:rPr>
          <w:rFonts w:eastAsia="MB Corpo S Text Office Light" w:cs="MB Corpo S Text Office Light"/>
          <w:lang w:val="nl-NL"/>
        </w:rPr>
        <w:t xml:space="preserve"> samengebracht</w:t>
      </w:r>
      <w:r w:rsidRPr="008E2D39">
        <w:rPr>
          <w:rFonts w:eastAsia="MB Corpo S Text Office Light" w:cs="MB Corpo S Text Office Light"/>
          <w:lang w:val="nl-NL"/>
        </w:rPr>
        <w:t xml:space="preserve">. MB.OS biedt maximale flexibiliteit </w:t>
      </w:r>
      <w:r w:rsidR="0056018B" w:rsidRPr="008E2D39">
        <w:rPr>
          <w:rFonts w:eastAsia="MB Corpo S Text Office Light" w:cs="MB Corpo S Text Office Light"/>
          <w:lang w:val="nl-NL"/>
        </w:rPr>
        <w:t>met betrekking tot de integratie van</w:t>
      </w:r>
      <w:r w:rsidRPr="008E2D39">
        <w:rPr>
          <w:rFonts w:eastAsia="MB Corpo S Text Office Light" w:cs="MB Corpo S Text Office Light"/>
          <w:lang w:val="nl-NL"/>
        </w:rPr>
        <w:t xml:space="preserve"> content van </w:t>
      </w:r>
      <w:r w:rsidR="000C27EB" w:rsidRPr="008E2D39">
        <w:rPr>
          <w:rFonts w:eastAsia="MB Corpo S Text Office Light" w:cs="MB Corpo S Text Office Light"/>
          <w:lang w:val="nl-NL"/>
        </w:rPr>
        <w:t>externe aanbieders</w:t>
      </w:r>
      <w:r w:rsidRPr="008E2D39">
        <w:rPr>
          <w:rFonts w:eastAsia="MB Corpo S Text Office Light" w:cs="MB Corpo S Text Office Light"/>
          <w:lang w:val="nl-NL"/>
        </w:rPr>
        <w:t xml:space="preserve">. </w:t>
      </w:r>
      <w:r w:rsidR="00C3218D" w:rsidRPr="008E2D39">
        <w:rPr>
          <w:rFonts w:eastAsia="MB Corpo S Text Office Light" w:cs="MB Corpo S Text Office Light"/>
          <w:lang w:val="nl-NL"/>
        </w:rPr>
        <w:t xml:space="preserve">Daarbij blijft de </w:t>
      </w:r>
      <w:r w:rsidRPr="008E2D39">
        <w:rPr>
          <w:rFonts w:eastAsia="MB Corpo S Text Office Light" w:cs="MB Corpo S Text Office Light"/>
          <w:lang w:val="nl-NL"/>
        </w:rPr>
        <w:t>typische interface van Mercedes</w:t>
      </w:r>
      <w:r w:rsidR="00C3218D" w:rsidRPr="008E2D39">
        <w:rPr>
          <w:rFonts w:eastAsia="MB Corpo S Text Office Light" w:cs="MB Corpo S Text Office Light"/>
          <w:lang w:val="nl-NL"/>
        </w:rPr>
        <w:t>-Benz</w:t>
      </w:r>
      <w:r w:rsidRPr="008E2D39">
        <w:rPr>
          <w:rFonts w:eastAsia="MB Corpo S Text Office Light" w:cs="MB Corpo S Text Office Light"/>
          <w:lang w:val="nl-NL"/>
        </w:rPr>
        <w:t xml:space="preserve"> behouden </w:t>
      </w:r>
      <w:r w:rsidR="00C3218D" w:rsidRPr="008E2D39">
        <w:rPr>
          <w:rFonts w:eastAsia="MB Corpo S Text Office Light" w:cs="MB Corpo S Text Office Light"/>
          <w:lang w:val="nl-NL"/>
        </w:rPr>
        <w:t>om voor een vertrouwde k</w:t>
      </w:r>
      <w:r w:rsidRPr="008E2D39">
        <w:rPr>
          <w:rFonts w:eastAsia="MB Corpo S Text Office Light" w:cs="MB Corpo S Text Office Light"/>
          <w:lang w:val="nl-NL"/>
        </w:rPr>
        <w:t>lantervaring</w:t>
      </w:r>
      <w:r w:rsidR="00C3218D" w:rsidRPr="008E2D39">
        <w:rPr>
          <w:rFonts w:eastAsia="MB Corpo S Text Office Light" w:cs="MB Corpo S Text Office Light"/>
          <w:lang w:val="nl-NL"/>
        </w:rPr>
        <w:t xml:space="preserve"> te zorgen</w:t>
      </w:r>
      <w:r w:rsidRPr="008E2D39">
        <w:rPr>
          <w:rFonts w:eastAsia="MB Corpo S Text Office Light" w:cs="MB Corpo S Text Office Light"/>
          <w:lang w:val="nl-NL"/>
        </w:rPr>
        <w:t>.</w:t>
      </w:r>
    </w:p>
    <w:p w14:paraId="755C7A85" w14:textId="77777777" w:rsidR="00EA5B53" w:rsidRPr="008E2D39" w:rsidRDefault="00EA5B53" w:rsidP="00EA5B53">
      <w:pPr>
        <w:pStyle w:val="01Flietext"/>
        <w:spacing w:after="0"/>
        <w:rPr>
          <w:rFonts w:eastAsia="MB Corpo S Text Office Light" w:cs="MB Corpo S Text Office Light"/>
          <w:b/>
          <w:bCs/>
          <w:lang w:val="nl-NL"/>
        </w:rPr>
      </w:pPr>
    </w:p>
    <w:p w14:paraId="77D525D7" w14:textId="1CE865A3" w:rsidR="00EA5B53" w:rsidRPr="008E2D39" w:rsidRDefault="000C27EB" w:rsidP="00EA5B53">
      <w:pPr>
        <w:pStyle w:val="01Flietext"/>
        <w:spacing w:after="0"/>
        <w:rPr>
          <w:rFonts w:eastAsia="MB Corpo S Text Office Light" w:cs="MB Corpo S Text Office Light"/>
          <w:b/>
          <w:bCs/>
          <w:lang w:val="nl-NL"/>
        </w:rPr>
      </w:pPr>
      <w:r w:rsidRPr="008E2D39">
        <w:rPr>
          <w:rFonts w:ascii="MB Corpo S Text Office" w:eastAsia="MB Corpo S Text Office Light" w:hAnsi="MB Corpo S Text Office" w:cs="MB Corpo S Text Office Light"/>
          <w:b/>
          <w:bCs/>
          <w:lang w:val="nl-NL"/>
        </w:rPr>
        <w:t>Bijzonder</w:t>
      </w:r>
      <w:r w:rsidR="00EA5B53" w:rsidRPr="008E2D39">
        <w:rPr>
          <w:rFonts w:ascii="MB Corpo S Text Office" w:eastAsia="MB Corpo S Text Office Light" w:hAnsi="MB Corpo S Text Office" w:cs="MB Corpo S Text Office Light"/>
          <w:b/>
          <w:bCs/>
          <w:lang w:val="nl-NL"/>
        </w:rPr>
        <w:t xml:space="preserve"> intuïtief en individueel: het nieuwe MBUX UI/UX-concept</w:t>
      </w:r>
    </w:p>
    <w:p w14:paraId="4719AE1A" w14:textId="060FD8B6" w:rsidR="00EA5B53" w:rsidRPr="008E2D39" w:rsidRDefault="00EA5B53" w:rsidP="00EA5B53">
      <w:pPr>
        <w:pStyle w:val="01Flietext"/>
        <w:spacing w:after="0"/>
        <w:rPr>
          <w:rFonts w:eastAsia="MB Corpo S Text Office Light" w:cs="MB Corpo S Text Office Light"/>
          <w:lang w:val="nl-NL"/>
        </w:rPr>
      </w:pPr>
      <w:r w:rsidRPr="008E2D39">
        <w:rPr>
          <w:rFonts w:eastAsia="MB Corpo S Text Office Light" w:cs="MB Corpo S Text Office Light"/>
          <w:lang w:val="nl-NL"/>
        </w:rPr>
        <w:t xml:space="preserve">Het MBUX </w:t>
      </w:r>
      <w:proofErr w:type="spellStart"/>
      <w:r w:rsidR="002F6F49" w:rsidRPr="008E2D39">
        <w:rPr>
          <w:rFonts w:eastAsia="MB Corpo S Text Office Light" w:cs="MB Corpo S Text Office Light"/>
          <w:lang w:val="nl-NL"/>
        </w:rPr>
        <w:t>s</w:t>
      </w:r>
      <w:r w:rsidRPr="008E2D39">
        <w:rPr>
          <w:rFonts w:eastAsia="MB Corpo S Text Office Light" w:cs="MB Corpo S Text Office Light"/>
          <w:lang w:val="nl-NL"/>
        </w:rPr>
        <w:t>uperscreen</w:t>
      </w:r>
      <w:proofErr w:type="spellEnd"/>
      <w:r w:rsidRPr="008E2D39">
        <w:rPr>
          <w:rFonts w:eastAsia="MB Corpo S Text Office Light" w:cs="MB Corpo S Text Office Light"/>
          <w:lang w:val="nl-NL"/>
        </w:rPr>
        <w:t xml:space="preserve"> wordt aangedreven door </w:t>
      </w:r>
      <w:r w:rsidR="00C3218D" w:rsidRPr="008E2D39">
        <w:rPr>
          <w:rFonts w:eastAsia="MB Corpo S Text Office Light" w:cs="MB Corpo S Text Office Light"/>
          <w:lang w:val="nl-NL"/>
        </w:rPr>
        <w:t xml:space="preserve">de </w:t>
      </w:r>
      <w:r w:rsidRPr="008E2D39">
        <w:rPr>
          <w:rFonts w:eastAsia="MB Corpo S Text Office Light" w:cs="MB Corpo S Text Office Light"/>
          <w:lang w:val="nl-NL"/>
        </w:rPr>
        <w:t xml:space="preserve">geavanceerde chips en </w:t>
      </w:r>
      <w:proofErr w:type="spellStart"/>
      <w:r w:rsidRPr="008E2D39">
        <w:rPr>
          <w:rFonts w:eastAsia="MB Corpo S Text Office Light" w:cs="MB Corpo S Text Office Light"/>
          <w:lang w:val="nl-NL"/>
        </w:rPr>
        <w:t>realtime</w:t>
      </w:r>
      <w:proofErr w:type="spellEnd"/>
      <w:r w:rsidRPr="008E2D39">
        <w:rPr>
          <w:rFonts w:eastAsia="MB Corpo S Text Office Light" w:cs="MB Corpo S Text Office Light"/>
          <w:lang w:val="nl-NL"/>
        </w:rPr>
        <w:t xml:space="preserve"> </w:t>
      </w:r>
      <w:proofErr w:type="spellStart"/>
      <w:r w:rsidRPr="008E2D39">
        <w:rPr>
          <w:rFonts w:eastAsia="MB Corpo S Text Office Light" w:cs="MB Corpo S Text Office Light"/>
          <w:lang w:val="nl-NL"/>
        </w:rPr>
        <w:t>graphics</w:t>
      </w:r>
      <w:proofErr w:type="spellEnd"/>
      <w:r w:rsidRPr="008E2D39">
        <w:rPr>
          <w:rFonts w:eastAsia="MB Corpo S Text Office Light" w:cs="MB Corpo S Text Office Light"/>
          <w:lang w:val="nl-NL"/>
        </w:rPr>
        <w:t xml:space="preserve"> van de </w:t>
      </w:r>
      <w:proofErr w:type="spellStart"/>
      <w:r w:rsidRPr="008E2D39">
        <w:rPr>
          <w:rFonts w:eastAsia="MB Corpo S Text Office Light" w:cs="MB Corpo S Text Office Light"/>
          <w:lang w:val="nl-NL"/>
        </w:rPr>
        <w:t>Unity</w:t>
      </w:r>
      <w:proofErr w:type="spellEnd"/>
      <w:r w:rsidRPr="008E2D39">
        <w:rPr>
          <w:rFonts w:eastAsia="MB Corpo S Text Office Light" w:cs="MB Corpo S Text Office Light"/>
          <w:lang w:val="nl-NL"/>
        </w:rPr>
        <w:t xml:space="preserve"> Game Engine. Het nieuwe bedienings- en weergaveconcept is afgestemd op de individuele voorkeuren van de klant. De </w:t>
      </w:r>
      <w:r w:rsidR="0056018B" w:rsidRPr="008E2D39">
        <w:rPr>
          <w:rFonts w:eastAsia="MB Corpo S Text Office Light" w:cs="MB Corpo S Text Office Light"/>
          <w:lang w:val="nl-NL"/>
        </w:rPr>
        <w:t>door</w:t>
      </w:r>
      <w:r w:rsidRPr="008E2D39">
        <w:rPr>
          <w:rFonts w:eastAsia="MB Corpo S Text Office Light" w:cs="MB Corpo S Text Office Light"/>
          <w:lang w:val="nl-NL"/>
        </w:rPr>
        <w:t xml:space="preserve">ontwikkelde MBUX </w:t>
      </w:r>
      <w:r w:rsidR="00C2545F" w:rsidRPr="008E2D39">
        <w:rPr>
          <w:rFonts w:eastAsia="MB Corpo S Text Office Light" w:cs="MB Corpo S Text Office Light"/>
          <w:lang w:val="nl-NL"/>
        </w:rPr>
        <w:t>z</w:t>
      </w:r>
      <w:r w:rsidRPr="008E2D39">
        <w:rPr>
          <w:rFonts w:eastAsia="MB Corpo S Text Office Light" w:cs="MB Corpo S Text Office Light"/>
          <w:lang w:val="nl-NL"/>
        </w:rPr>
        <w:t xml:space="preserve">ero </w:t>
      </w:r>
      <w:proofErr w:type="spellStart"/>
      <w:r w:rsidR="00C2545F" w:rsidRPr="008E2D39">
        <w:rPr>
          <w:rFonts w:eastAsia="MB Corpo S Text Office Light" w:cs="MB Corpo S Text Office Light"/>
          <w:lang w:val="nl-NL"/>
        </w:rPr>
        <w:t>l</w:t>
      </w:r>
      <w:r w:rsidRPr="008E2D39">
        <w:rPr>
          <w:rFonts w:eastAsia="MB Corpo S Text Office Light" w:cs="MB Corpo S Text Office Light"/>
          <w:lang w:val="nl-NL"/>
        </w:rPr>
        <w:t>ayer</w:t>
      </w:r>
      <w:proofErr w:type="spellEnd"/>
      <w:r w:rsidRPr="008E2D39">
        <w:rPr>
          <w:rFonts w:eastAsia="MB Corpo S Text Office Light" w:cs="MB Corpo S Text Office Light"/>
          <w:lang w:val="nl-NL"/>
        </w:rPr>
        <w:t xml:space="preserve"> op het centra</w:t>
      </w:r>
      <w:r w:rsidR="00C2545F" w:rsidRPr="008E2D39">
        <w:rPr>
          <w:rFonts w:eastAsia="MB Corpo S Text Office Light" w:cs="MB Corpo S Text Office Light"/>
          <w:lang w:val="nl-NL"/>
        </w:rPr>
        <w:t>al</w:t>
      </w:r>
      <w:r w:rsidRPr="008E2D39">
        <w:rPr>
          <w:rFonts w:eastAsia="MB Corpo S Text Office Light" w:cs="MB Corpo S Text Office Light"/>
          <w:lang w:val="nl-NL"/>
        </w:rPr>
        <w:t xml:space="preserve"> </w:t>
      </w:r>
      <w:r w:rsidR="00C2545F" w:rsidRPr="008E2D39">
        <w:rPr>
          <w:rFonts w:eastAsia="MB Corpo S Text Office Light" w:cs="MB Corpo S Text Office Light"/>
          <w:lang w:val="nl-NL"/>
        </w:rPr>
        <w:t>display</w:t>
      </w:r>
      <w:r w:rsidRPr="008E2D39">
        <w:rPr>
          <w:rFonts w:eastAsia="MB Corpo S Text Office Light" w:cs="MB Corpo S Text Office Light"/>
          <w:lang w:val="nl-NL"/>
        </w:rPr>
        <w:t xml:space="preserve"> toont de belangrijkste informatie, suggesties en, voor het eerst, de meest recent gebruikte apps</w:t>
      </w:r>
      <w:r w:rsidRPr="008E2D39">
        <w:rPr>
          <w:rFonts w:eastAsia="MB Corpo S Text Office Light" w:cs="MB Corpo S Text Office Light"/>
          <w:vertAlign w:val="superscript"/>
          <w:lang w:val="nl-NL"/>
        </w:rPr>
        <w:t>1</w:t>
      </w:r>
      <w:r w:rsidRPr="008E2D39">
        <w:rPr>
          <w:rFonts w:eastAsia="MB Corpo S Text Office Light" w:cs="MB Corpo S Text Office Light"/>
          <w:lang w:val="nl-NL"/>
        </w:rPr>
        <w:t xml:space="preserve">. In </w:t>
      </w:r>
      <w:r w:rsidR="00C600E9" w:rsidRPr="008E2D39">
        <w:rPr>
          <w:rFonts w:eastAsia="MB Corpo S Text Office Light" w:cs="MB Corpo S Text Office Light"/>
          <w:lang w:val="nl-NL"/>
        </w:rPr>
        <w:t>het</w:t>
      </w:r>
      <w:r w:rsidRPr="008E2D39">
        <w:rPr>
          <w:rFonts w:eastAsia="MB Corpo S Text Office Light" w:cs="MB Corpo S Text Office Light"/>
          <w:lang w:val="nl-NL"/>
        </w:rPr>
        <w:t xml:space="preserve"> app-</w:t>
      </w:r>
      <w:r w:rsidR="00C600E9" w:rsidRPr="008E2D39">
        <w:rPr>
          <w:rFonts w:eastAsia="MB Corpo S Text Office Light" w:cs="MB Corpo S Text Office Light"/>
          <w:lang w:val="nl-NL"/>
        </w:rPr>
        <w:t>raster</w:t>
      </w:r>
      <w:r w:rsidRPr="008E2D39">
        <w:rPr>
          <w:rFonts w:eastAsia="MB Corpo S Text Office Light" w:cs="MB Corpo S Text Office Light"/>
          <w:lang w:val="nl-NL"/>
        </w:rPr>
        <w:t xml:space="preserve"> kunnen apps nu worden verplaatst en gegroepeerd in mappen met een eigen naam, vergelijkbaar met een smartphone. Wanneer een app geopend is, keert de gebruiker met een simpele veeg</w:t>
      </w:r>
      <w:r w:rsidR="00D33EAB" w:rsidRPr="008E2D39">
        <w:rPr>
          <w:rFonts w:eastAsia="MB Corpo S Text Office Light" w:cs="MB Corpo S Text Office Light"/>
          <w:lang w:val="nl-NL"/>
        </w:rPr>
        <w:t>beweging</w:t>
      </w:r>
      <w:r w:rsidRPr="008E2D39">
        <w:rPr>
          <w:rFonts w:eastAsia="MB Corpo S Text Office Light" w:cs="MB Corpo S Text Office Light"/>
          <w:lang w:val="nl-NL"/>
        </w:rPr>
        <w:t xml:space="preserve"> naar links terug naar </w:t>
      </w:r>
      <w:r w:rsidR="00C600E9" w:rsidRPr="008E2D39">
        <w:rPr>
          <w:rFonts w:eastAsia="MB Corpo S Text Office Light" w:cs="MB Corpo S Text Office Light"/>
          <w:lang w:val="nl-NL"/>
        </w:rPr>
        <w:t>het</w:t>
      </w:r>
      <w:r w:rsidRPr="008E2D39">
        <w:rPr>
          <w:rFonts w:eastAsia="MB Corpo S Text Office Light" w:cs="MB Corpo S Text Office Light"/>
          <w:lang w:val="nl-NL"/>
        </w:rPr>
        <w:t xml:space="preserve"> app-</w:t>
      </w:r>
      <w:r w:rsidR="00C600E9" w:rsidRPr="008E2D39">
        <w:rPr>
          <w:rFonts w:eastAsia="MB Corpo S Text Office Light" w:cs="MB Corpo S Text Office Light"/>
          <w:lang w:val="nl-NL"/>
        </w:rPr>
        <w:t>raster</w:t>
      </w:r>
      <w:r w:rsidRPr="008E2D39">
        <w:rPr>
          <w:rFonts w:eastAsia="MB Corpo S Text Office Light" w:cs="MB Corpo S Text Office Light"/>
          <w:lang w:val="nl-NL"/>
        </w:rPr>
        <w:t>. Nog een veegbeweging brengt gebruiker</w:t>
      </w:r>
      <w:r w:rsidR="003C2382" w:rsidRPr="008E2D39">
        <w:rPr>
          <w:rFonts w:eastAsia="MB Corpo S Text Office Light" w:cs="MB Corpo S Text Office Light"/>
          <w:lang w:val="nl-NL"/>
        </w:rPr>
        <w:t>s</w:t>
      </w:r>
      <w:r w:rsidRPr="008E2D39">
        <w:rPr>
          <w:rFonts w:eastAsia="MB Corpo S Text Office Light" w:cs="MB Corpo S Text Office Light"/>
          <w:lang w:val="nl-NL"/>
        </w:rPr>
        <w:t xml:space="preserve"> terug naar de</w:t>
      </w:r>
      <w:r w:rsidR="00D33EAB" w:rsidRPr="008E2D39">
        <w:rPr>
          <w:rFonts w:eastAsia="MB Corpo S Text Office Light" w:cs="MB Corpo S Text Office Light"/>
          <w:lang w:val="nl-NL"/>
        </w:rPr>
        <w:t xml:space="preserve"> </w:t>
      </w:r>
      <w:r w:rsidR="00C2545F" w:rsidRPr="008E2D39">
        <w:rPr>
          <w:rFonts w:eastAsia="MB Corpo S Text Office Light" w:cs="MB Corpo S Text Office Light"/>
          <w:lang w:val="nl-NL"/>
        </w:rPr>
        <w:t xml:space="preserve">zero </w:t>
      </w:r>
      <w:proofErr w:type="spellStart"/>
      <w:r w:rsidR="00C2545F" w:rsidRPr="008E2D39">
        <w:rPr>
          <w:rFonts w:eastAsia="MB Corpo S Text Office Light" w:cs="MB Corpo S Text Office Light"/>
          <w:lang w:val="nl-NL"/>
        </w:rPr>
        <w:t>layer</w:t>
      </w:r>
      <w:proofErr w:type="spellEnd"/>
      <w:r w:rsidRPr="008E2D39">
        <w:rPr>
          <w:rFonts w:eastAsia="MB Corpo S Text Office Light" w:cs="MB Corpo S Text Office Light"/>
          <w:lang w:val="nl-NL"/>
        </w:rPr>
        <w:t xml:space="preserve">. Als alternatief kunnen ze ook altijd direct naar de </w:t>
      </w:r>
      <w:r w:rsidR="00C2545F" w:rsidRPr="008E2D39">
        <w:rPr>
          <w:rFonts w:eastAsia="MB Corpo S Text Office Light" w:cs="MB Corpo S Text Office Light"/>
          <w:lang w:val="nl-NL"/>
        </w:rPr>
        <w:t xml:space="preserve">zero </w:t>
      </w:r>
      <w:proofErr w:type="spellStart"/>
      <w:r w:rsidR="00C2545F" w:rsidRPr="008E2D39">
        <w:rPr>
          <w:rFonts w:eastAsia="MB Corpo S Text Office Light" w:cs="MB Corpo S Text Office Light"/>
          <w:lang w:val="nl-NL"/>
        </w:rPr>
        <w:t>layer</w:t>
      </w:r>
      <w:proofErr w:type="spellEnd"/>
      <w:r w:rsidRPr="008E2D39">
        <w:rPr>
          <w:rFonts w:eastAsia="MB Corpo S Text Office Light" w:cs="MB Corpo S Text Office Light"/>
          <w:lang w:val="nl-NL"/>
        </w:rPr>
        <w:t xml:space="preserve"> gaan via de home-</w:t>
      </w:r>
      <w:r w:rsidR="00C2545F" w:rsidRPr="008E2D39">
        <w:rPr>
          <w:rFonts w:eastAsia="MB Corpo S Text Office Light" w:cs="MB Corpo S Text Office Light"/>
          <w:lang w:val="nl-NL"/>
        </w:rPr>
        <w:t>button</w:t>
      </w:r>
      <w:r w:rsidRPr="008E2D39">
        <w:rPr>
          <w:rFonts w:eastAsia="MB Corpo S Text Office Light" w:cs="MB Corpo S Text Office Light"/>
          <w:lang w:val="nl-NL"/>
        </w:rPr>
        <w:t>.</w:t>
      </w:r>
    </w:p>
    <w:p w14:paraId="3F39052B" w14:textId="77777777" w:rsidR="00EA5B53" w:rsidRPr="008E2D39" w:rsidRDefault="00EA5B53" w:rsidP="00EA5B53">
      <w:pPr>
        <w:pStyle w:val="01Flietext"/>
        <w:spacing w:after="0"/>
        <w:rPr>
          <w:rFonts w:eastAsia="MB Corpo S Text Office Light" w:cs="MB Corpo S Text Office Light"/>
          <w:lang w:val="nl-NL"/>
        </w:rPr>
      </w:pPr>
    </w:p>
    <w:p w14:paraId="098827C7" w14:textId="512C5138" w:rsidR="00EA5B53" w:rsidRPr="008E2D39" w:rsidRDefault="00EA5B53" w:rsidP="00757AD9">
      <w:pPr>
        <w:pStyle w:val="01Flietext"/>
        <w:spacing w:after="0"/>
        <w:rPr>
          <w:rFonts w:eastAsia="MB Corpo S Text Office Light" w:cs="MB Corpo S Text Office Light"/>
          <w:b/>
          <w:bCs/>
          <w:lang w:val="nl-NL"/>
        </w:rPr>
      </w:pPr>
      <w:r w:rsidRPr="008E2D39">
        <w:rPr>
          <w:rFonts w:eastAsia="MB Corpo S Text Office Light" w:cs="MB Corpo S Text Office Light"/>
          <w:b/>
          <w:bCs/>
          <w:lang w:val="nl-NL"/>
        </w:rPr>
        <w:t xml:space="preserve">Intelligent, </w:t>
      </w:r>
      <w:r w:rsidR="00C2545F" w:rsidRPr="008E2D39">
        <w:rPr>
          <w:rFonts w:eastAsia="MB Corpo S Text Office Light" w:cs="MB Corpo S Text Office Light"/>
          <w:b/>
          <w:bCs/>
          <w:lang w:val="nl-NL"/>
        </w:rPr>
        <w:t>spraakzaam</w:t>
      </w:r>
      <w:r w:rsidRPr="008E2D39">
        <w:rPr>
          <w:rFonts w:eastAsia="MB Corpo S Text Office Light" w:cs="MB Corpo S Text Office Light"/>
          <w:b/>
          <w:bCs/>
          <w:lang w:val="nl-NL"/>
        </w:rPr>
        <w:t xml:space="preserve"> en empathisch als een vriend: de nieuwe MBUX </w:t>
      </w:r>
      <w:r w:rsidR="00C2545F" w:rsidRPr="008E2D39">
        <w:rPr>
          <w:rFonts w:eastAsia="MB Corpo S Text Office Light" w:cs="MB Corpo S Text Office Light"/>
          <w:b/>
          <w:bCs/>
          <w:lang w:val="nl-NL"/>
        </w:rPr>
        <w:t>virtuele assistent</w:t>
      </w:r>
    </w:p>
    <w:p w14:paraId="476AB903" w14:textId="13949C88" w:rsidR="00EA5B53" w:rsidRPr="008E2D39" w:rsidRDefault="00C3218D" w:rsidP="00EA5B53">
      <w:pPr>
        <w:rPr>
          <w:rFonts w:eastAsia="MB Corpo S Text Office Light" w:cs="MB Corpo S Text Office Light"/>
          <w:szCs w:val="21"/>
          <w:lang w:val="nl-NL"/>
        </w:rPr>
      </w:pPr>
      <w:r w:rsidRPr="008E2D39">
        <w:rPr>
          <w:szCs w:val="21"/>
          <w:lang w:val="nl-NL"/>
        </w:rPr>
        <w:t xml:space="preserve">De nieuwe MBUX </w:t>
      </w:r>
      <w:r w:rsidR="00C2545F" w:rsidRPr="008E2D39">
        <w:rPr>
          <w:szCs w:val="21"/>
          <w:lang w:val="nl-NL"/>
        </w:rPr>
        <w:t>virtuele assistent</w:t>
      </w:r>
      <w:r w:rsidRPr="008E2D39">
        <w:rPr>
          <w:szCs w:val="21"/>
          <w:lang w:val="nl-NL"/>
        </w:rPr>
        <w:t xml:space="preserve"> zorgt m</w:t>
      </w:r>
      <w:r w:rsidR="00EA5B53" w:rsidRPr="008E2D39">
        <w:rPr>
          <w:szCs w:val="21"/>
          <w:lang w:val="nl-NL"/>
        </w:rPr>
        <w:t xml:space="preserve">et </w:t>
      </w:r>
      <w:r w:rsidR="00757AD9" w:rsidRPr="008E2D39">
        <w:rPr>
          <w:szCs w:val="21"/>
          <w:lang w:val="nl-NL"/>
        </w:rPr>
        <w:t xml:space="preserve">behulp van </w:t>
      </w:r>
      <w:r w:rsidR="00EA5B53" w:rsidRPr="008E2D39">
        <w:rPr>
          <w:szCs w:val="21"/>
          <w:lang w:val="nl-NL"/>
        </w:rPr>
        <w:t>generatieve AI</w:t>
      </w:r>
      <w:r w:rsidRPr="008E2D39">
        <w:rPr>
          <w:szCs w:val="21"/>
          <w:lang w:val="nl-NL"/>
        </w:rPr>
        <w:t xml:space="preserve"> v</w:t>
      </w:r>
      <w:r w:rsidR="00EA5B53" w:rsidRPr="008E2D39">
        <w:rPr>
          <w:szCs w:val="21"/>
          <w:lang w:val="nl-NL"/>
        </w:rPr>
        <w:t xml:space="preserve">oor een revolutie in de relatie tussen auto en bestuurder. </w:t>
      </w:r>
      <w:r w:rsidR="004841FB" w:rsidRPr="008E2D39">
        <w:rPr>
          <w:szCs w:val="21"/>
          <w:lang w:val="nl-NL"/>
        </w:rPr>
        <w:t>Het systeem kan complexe, meerdelige dialogen voeren alsof hij met een vriend(in) praat en heeft een kortetermijngeheugen</w:t>
      </w:r>
      <w:r w:rsidR="00EA5B53" w:rsidRPr="008E2D39">
        <w:rPr>
          <w:szCs w:val="21"/>
          <w:lang w:val="nl-NL"/>
        </w:rPr>
        <w:t xml:space="preserve">. </w:t>
      </w:r>
      <w:r w:rsidR="00757AD9" w:rsidRPr="008E2D39">
        <w:rPr>
          <w:szCs w:val="21"/>
          <w:lang w:val="nl-NL"/>
        </w:rPr>
        <w:t>Op basis van</w:t>
      </w:r>
      <w:r w:rsidR="00EA5B53" w:rsidRPr="008E2D39">
        <w:rPr>
          <w:szCs w:val="21"/>
          <w:lang w:val="nl-NL"/>
        </w:rPr>
        <w:t xml:space="preserve"> ChatGPT4o en </w:t>
      </w:r>
      <w:r w:rsidR="004841FB" w:rsidRPr="008E2D39">
        <w:rPr>
          <w:szCs w:val="21"/>
          <w:lang w:val="nl-NL"/>
        </w:rPr>
        <w:t xml:space="preserve">Microsoft Bing </w:t>
      </w:r>
      <w:r w:rsidR="00EA5B53" w:rsidRPr="008E2D39">
        <w:rPr>
          <w:szCs w:val="21"/>
          <w:lang w:val="nl-NL"/>
        </w:rPr>
        <w:t>zoekopdrachten verenigt h</w:t>
      </w:r>
      <w:r w:rsidR="00757AD9" w:rsidRPr="008E2D39">
        <w:rPr>
          <w:szCs w:val="21"/>
          <w:lang w:val="nl-NL"/>
        </w:rPr>
        <w:t>et systeem</w:t>
      </w:r>
      <w:r w:rsidR="00EA5B53" w:rsidRPr="008E2D39">
        <w:rPr>
          <w:szCs w:val="21"/>
          <w:lang w:val="nl-NL"/>
        </w:rPr>
        <w:t xml:space="preserve"> de collectieve kennis van het internet. Dankzij Google Gemini </w:t>
      </w:r>
      <w:r w:rsidR="00757AD9" w:rsidRPr="008E2D39">
        <w:rPr>
          <w:szCs w:val="21"/>
          <w:lang w:val="nl-NL"/>
        </w:rPr>
        <w:t>weet</w:t>
      </w:r>
      <w:r w:rsidR="00EA5B53" w:rsidRPr="008E2D39">
        <w:rPr>
          <w:szCs w:val="21"/>
          <w:lang w:val="nl-NL"/>
        </w:rPr>
        <w:t xml:space="preserve"> de virtuele assistent ook goed </w:t>
      </w:r>
      <w:r w:rsidR="00757AD9" w:rsidRPr="008E2D39">
        <w:rPr>
          <w:szCs w:val="21"/>
          <w:lang w:val="nl-NL"/>
        </w:rPr>
        <w:t>raad met</w:t>
      </w:r>
      <w:r w:rsidR="00EA5B53" w:rsidRPr="008E2D39">
        <w:rPr>
          <w:szCs w:val="21"/>
          <w:lang w:val="nl-NL"/>
        </w:rPr>
        <w:t xml:space="preserve"> vragen </w:t>
      </w:r>
      <w:r w:rsidR="004841FB" w:rsidRPr="008E2D39">
        <w:rPr>
          <w:szCs w:val="21"/>
          <w:lang w:val="nl-NL"/>
        </w:rPr>
        <w:t xml:space="preserve">over </w:t>
      </w:r>
      <w:r w:rsidR="00EA5B53" w:rsidRPr="008E2D39">
        <w:rPr>
          <w:szCs w:val="21"/>
          <w:lang w:val="nl-NL"/>
        </w:rPr>
        <w:t>navigatie</w:t>
      </w:r>
      <w:r w:rsidR="004841FB" w:rsidRPr="008E2D39">
        <w:rPr>
          <w:szCs w:val="21"/>
          <w:lang w:val="nl-NL"/>
        </w:rPr>
        <w:t>bestemmingen</w:t>
      </w:r>
      <w:r w:rsidR="00EA5B53" w:rsidRPr="008E2D39">
        <w:rPr>
          <w:szCs w:val="21"/>
          <w:lang w:val="nl-NL"/>
        </w:rPr>
        <w:t>. H</w:t>
      </w:r>
      <w:r w:rsidR="00757AD9" w:rsidRPr="008E2D39">
        <w:rPr>
          <w:szCs w:val="21"/>
          <w:lang w:val="nl-NL"/>
        </w:rPr>
        <w:t>et systeem</w:t>
      </w:r>
      <w:r w:rsidR="00EA5B53" w:rsidRPr="008E2D39">
        <w:rPr>
          <w:szCs w:val="21"/>
          <w:lang w:val="nl-NL"/>
        </w:rPr>
        <w:t xml:space="preserve"> heeft toegang tot informatie van het Google Maps</w:t>
      </w:r>
      <w:r w:rsidR="00757AD9" w:rsidRPr="008E2D39">
        <w:rPr>
          <w:szCs w:val="21"/>
          <w:lang w:val="nl-NL"/>
        </w:rPr>
        <w:t>-</w:t>
      </w:r>
      <w:r w:rsidR="00EA5B53" w:rsidRPr="008E2D39">
        <w:rPr>
          <w:szCs w:val="21"/>
          <w:lang w:val="nl-NL"/>
        </w:rPr>
        <w:t xml:space="preserve">platform om gebruikers gedetailleerde en gepersonaliseerde antwoorden te geven op vragen </w:t>
      </w:r>
      <w:r w:rsidR="004841FB" w:rsidRPr="008E2D39">
        <w:rPr>
          <w:szCs w:val="21"/>
          <w:lang w:val="nl-NL"/>
        </w:rPr>
        <w:t>over</w:t>
      </w:r>
      <w:r w:rsidR="00EA5B53" w:rsidRPr="008E2D39">
        <w:rPr>
          <w:szCs w:val="21"/>
          <w:lang w:val="nl-NL"/>
        </w:rPr>
        <w:t xml:space="preserve"> navigatie, bezienswaardigheden en nog veel meer. De MBUX </w:t>
      </w:r>
      <w:r w:rsidR="00C2545F" w:rsidRPr="008E2D39">
        <w:rPr>
          <w:szCs w:val="21"/>
          <w:lang w:val="nl-NL"/>
        </w:rPr>
        <w:t xml:space="preserve">virtuele assistent </w:t>
      </w:r>
      <w:r w:rsidR="00EA5B53" w:rsidRPr="008E2D39">
        <w:rPr>
          <w:szCs w:val="21"/>
          <w:lang w:val="nl-NL"/>
        </w:rPr>
        <w:t xml:space="preserve">is altijd aanwezig </w:t>
      </w:r>
      <w:r w:rsidRPr="008E2D39">
        <w:rPr>
          <w:szCs w:val="21"/>
          <w:lang w:val="nl-NL"/>
        </w:rPr>
        <w:t>in</w:t>
      </w:r>
      <w:r w:rsidR="00EA5B53" w:rsidRPr="008E2D39">
        <w:rPr>
          <w:szCs w:val="21"/>
          <w:lang w:val="nl-NL"/>
        </w:rPr>
        <w:t xml:space="preserve"> de </w:t>
      </w:r>
      <w:r w:rsidR="004841FB" w:rsidRPr="008E2D39">
        <w:rPr>
          <w:rFonts w:eastAsia="MB Corpo S Text Office Light" w:cs="MB Corpo S Text Office Light"/>
          <w:lang w:val="nl-NL"/>
        </w:rPr>
        <w:t xml:space="preserve">zero </w:t>
      </w:r>
      <w:proofErr w:type="spellStart"/>
      <w:r w:rsidR="004841FB" w:rsidRPr="008E2D39">
        <w:rPr>
          <w:rFonts w:eastAsia="MB Corpo S Text Office Light" w:cs="MB Corpo S Text Office Light"/>
          <w:lang w:val="nl-NL"/>
        </w:rPr>
        <w:lastRenderedPageBreak/>
        <w:t>layer</w:t>
      </w:r>
      <w:proofErr w:type="spellEnd"/>
      <w:r w:rsidR="00EA5B53" w:rsidRPr="008E2D39">
        <w:rPr>
          <w:szCs w:val="21"/>
          <w:lang w:val="nl-NL"/>
        </w:rPr>
        <w:t xml:space="preserve"> als een </w:t>
      </w:r>
      <w:r w:rsidR="008405A3" w:rsidRPr="008E2D39">
        <w:rPr>
          <w:szCs w:val="21"/>
          <w:lang w:val="nl-NL"/>
        </w:rPr>
        <w:t>‘</w:t>
      </w:r>
      <w:r w:rsidR="00EA5B53" w:rsidRPr="008E2D39">
        <w:rPr>
          <w:szCs w:val="21"/>
          <w:lang w:val="nl-NL"/>
        </w:rPr>
        <w:t>levende</w:t>
      </w:r>
      <w:r w:rsidR="008405A3" w:rsidRPr="008E2D39">
        <w:rPr>
          <w:szCs w:val="21"/>
          <w:lang w:val="nl-NL"/>
        </w:rPr>
        <w:t>’</w:t>
      </w:r>
      <w:r w:rsidR="00EA5B53" w:rsidRPr="008E2D39">
        <w:rPr>
          <w:szCs w:val="21"/>
          <w:lang w:val="nl-NL"/>
        </w:rPr>
        <w:t xml:space="preserve"> avatar in de vorm van de Mercedes-Benz ster. Tijdens een actieve dialoog herkent hij emoties en kan hij </w:t>
      </w:r>
      <w:r w:rsidR="00757AD9" w:rsidRPr="008E2D39">
        <w:rPr>
          <w:szCs w:val="21"/>
          <w:lang w:val="nl-NL"/>
        </w:rPr>
        <w:t>op basis daarvan</w:t>
      </w:r>
      <w:r w:rsidR="00EA5B53" w:rsidRPr="008E2D39">
        <w:rPr>
          <w:szCs w:val="21"/>
          <w:lang w:val="nl-NL"/>
        </w:rPr>
        <w:t xml:space="preserve"> reageren.</w:t>
      </w:r>
    </w:p>
    <w:p w14:paraId="64487903" w14:textId="77777777" w:rsidR="00EA5B53" w:rsidRPr="008E2D39" w:rsidRDefault="00EA5B53" w:rsidP="00EA5B53">
      <w:pPr>
        <w:rPr>
          <w:rFonts w:eastAsia="MB Corpo S Text Office Light" w:cs="MB Corpo S Text Office Light"/>
          <w:szCs w:val="21"/>
          <w:lang w:val="nl-NL"/>
        </w:rPr>
      </w:pPr>
    </w:p>
    <w:p w14:paraId="6E860DC0" w14:textId="3BA748E4" w:rsidR="00EA5B53" w:rsidRPr="008E2D39" w:rsidRDefault="00EA5B53" w:rsidP="00757AD9">
      <w:pPr>
        <w:pStyle w:val="01Flietext"/>
        <w:spacing w:after="0"/>
        <w:rPr>
          <w:rFonts w:ascii="MB Corpo S Text Office" w:eastAsia="MB Corpo S Text Office Light" w:hAnsi="MB Corpo S Text Office" w:cs="MB Corpo S Text Office Light"/>
          <w:b/>
          <w:bCs/>
          <w:lang w:val="nl-NL"/>
        </w:rPr>
      </w:pPr>
      <w:r w:rsidRPr="008E2D39">
        <w:rPr>
          <w:rFonts w:ascii="MB Corpo S Text Office" w:eastAsia="MB Corpo S Text Office Light" w:hAnsi="MB Corpo S Text Office" w:cs="MB Corpo S Text Office Light"/>
          <w:b/>
          <w:bCs/>
          <w:lang w:val="nl-NL"/>
        </w:rPr>
        <w:t xml:space="preserve">Intelligente navigatie </w:t>
      </w:r>
      <w:r w:rsidR="004841FB" w:rsidRPr="008E2D39">
        <w:rPr>
          <w:rFonts w:ascii="MB Corpo S Text Office" w:eastAsia="MB Corpo S Text Office Light" w:hAnsi="MB Corpo S Text Office" w:cs="MB Corpo S Text Office Light"/>
          <w:b/>
          <w:bCs/>
          <w:lang w:val="nl-NL"/>
        </w:rPr>
        <w:t xml:space="preserve">die </w:t>
      </w:r>
      <w:r w:rsidRPr="008E2D39">
        <w:rPr>
          <w:rFonts w:ascii="MB Corpo S Text Office" w:eastAsia="MB Corpo S Text Office Light" w:hAnsi="MB Corpo S Text Office" w:cs="MB Corpo S Text Office Light"/>
          <w:b/>
          <w:bCs/>
          <w:lang w:val="nl-NL"/>
        </w:rPr>
        <w:t>vertrouwen</w:t>
      </w:r>
      <w:r w:rsidR="004841FB" w:rsidRPr="008E2D39">
        <w:rPr>
          <w:rFonts w:ascii="MB Corpo S Text Office" w:eastAsia="MB Corpo S Text Office Light" w:hAnsi="MB Corpo S Text Office" w:cs="MB Corpo S Text Office Light"/>
          <w:b/>
          <w:bCs/>
          <w:lang w:val="nl-NL"/>
        </w:rPr>
        <w:t xml:space="preserve"> wekt</w:t>
      </w:r>
      <w:r w:rsidRPr="008E2D39">
        <w:rPr>
          <w:rFonts w:ascii="MB Corpo S Text Office" w:eastAsia="MB Corpo S Text Office Light" w:hAnsi="MB Corpo S Text Office" w:cs="MB Corpo S Text Office Light"/>
          <w:b/>
          <w:bCs/>
          <w:lang w:val="nl-NL"/>
        </w:rPr>
        <w:t xml:space="preserve">: </w:t>
      </w:r>
      <w:proofErr w:type="spellStart"/>
      <w:r w:rsidR="009340E1" w:rsidRPr="008E2D39">
        <w:rPr>
          <w:rFonts w:ascii="MB Corpo S Text Office" w:eastAsia="MB Corpo S Text Office Light" w:hAnsi="MB Corpo S Text Office" w:cs="MB Corpo S Text Office Light"/>
          <w:b/>
          <w:bCs/>
          <w:lang w:val="nl-NL"/>
        </w:rPr>
        <w:t>tailor-made</w:t>
      </w:r>
      <w:proofErr w:type="spellEnd"/>
      <w:r w:rsidR="009340E1" w:rsidRPr="008E2D39">
        <w:rPr>
          <w:rFonts w:ascii="MB Corpo S Text Office" w:eastAsia="MB Corpo S Text Office Light" w:hAnsi="MB Corpo S Text Office" w:cs="MB Corpo S Text Office Light"/>
          <w:b/>
          <w:bCs/>
          <w:lang w:val="nl-NL"/>
        </w:rPr>
        <w:t xml:space="preserve"> </w:t>
      </w:r>
      <w:r w:rsidRPr="008E2D39">
        <w:rPr>
          <w:rFonts w:ascii="MB Corpo S Text Office" w:eastAsia="MB Corpo S Text Office Light" w:hAnsi="MB Corpo S Text Office" w:cs="MB Corpo S Text Office Light"/>
          <w:b/>
          <w:bCs/>
          <w:lang w:val="nl-NL"/>
        </w:rPr>
        <w:t>Google Maps-oplossing</w:t>
      </w:r>
    </w:p>
    <w:p w14:paraId="27CA6D1F" w14:textId="15A00038" w:rsidR="00EA5B53" w:rsidRPr="008E2D39" w:rsidRDefault="00EA5B53" w:rsidP="00EA5B53">
      <w:pPr>
        <w:rPr>
          <w:rFonts w:eastAsia="MB Corpo S Text Office Light" w:cs="MB Corpo S Text Office Light"/>
          <w:szCs w:val="21"/>
          <w:lang w:val="nl-NL"/>
        </w:rPr>
      </w:pPr>
      <w:r w:rsidRPr="008E2D39">
        <w:rPr>
          <w:rFonts w:eastAsia="MB Corpo S Text Office Light" w:cs="MB Corpo S Text Office Light"/>
          <w:szCs w:val="21"/>
          <w:lang w:val="nl-NL"/>
        </w:rPr>
        <w:t>In de nieuwe CLA is de navigatie</w:t>
      </w:r>
      <w:r w:rsidR="004841FB" w:rsidRPr="008E2D39">
        <w:rPr>
          <w:rFonts w:eastAsia="MB Corpo S Text Office Light" w:cs="MB Corpo S Text Office Light"/>
          <w:szCs w:val="21"/>
          <w:lang w:val="nl-NL"/>
        </w:rPr>
        <w:t>-ervaring</w:t>
      </w:r>
      <w:r w:rsidRPr="008E2D39">
        <w:rPr>
          <w:rFonts w:eastAsia="MB Corpo S Text Office Light" w:cs="MB Corpo S Text Office Light"/>
          <w:szCs w:val="21"/>
          <w:lang w:val="nl-NL"/>
        </w:rPr>
        <w:t xml:space="preserve"> gebaseerd op Google </w:t>
      </w:r>
      <w:proofErr w:type="spellStart"/>
      <w:r w:rsidRPr="008E2D39">
        <w:rPr>
          <w:rFonts w:eastAsia="MB Corpo S Text Office Light" w:cs="MB Corpo S Text Office Light"/>
          <w:szCs w:val="21"/>
          <w:lang w:val="nl-NL"/>
        </w:rPr>
        <w:t>Maps</w:t>
      </w:r>
      <w:bookmarkStart w:id="13" w:name="_Ref192584965"/>
      <w:proofErr w:type="spellEnd"/>
      <w:r w:rsidR="00116977" w:rsidRPr="008E2D39">
        <w:rPr>
          <w:rStyle w:val="Voetnootmarkering"/>
          <w:rFonts w:eastAsia="MB Corpo S Text Office Light" w:cs="MB Corpo S Text Office Light"/>
          <w:szCs w:val="21"/>
          <w:lang w:val="nl-NL"/>
        </w:rPr>
        <w:footnoteReference w:id="3"/>
      </w:r>
      <w:bookmarkEnd w:id="13"/>
      <w:r w:rsidRPr="008E2D39">
        <w:rPr>
          <w:rFonts w:eastAsia="MB Corpo S Text Office Light" w:cs="MB Corpo S Text Office Light"/>
          <w:szCs w:val="21"/>
          <w:lang w:val="nl-NL"/>
        </w:rPr>
        <w:t>. De navigatieoplossing die is ontwikkeld als onderdeel van de samenwerking tussen Google en Mercedes-Benz</w:t>
      </w:r>
      <w:r w:rsidR="00CD0317" w:rsidRPr="008E2D39">
        <w:rPr>
          <w:rFonts w:eastAsia="MB Corpo S Text Office Light" w:cs="MB Corpo S Text Office Light"/>
          <w:szCs w:val="21"/>
          <w:lang w:val="nl-NL"/>
        </w:rPr>
        <w:t>,</w:t>
      </w:r>
      <w:r w:rsidRPr="008E2D39">
        <w:rPr>
          <w:rFonts w:eastAsia="MB Corpo S Text Office Light" w:cs="MB Corpo S Text Office Light"/>
          <w:szCs w:val="21"/>
          <w:lang w:val="nl-NL"/>
        </w:rPr>
        <w:t xml:space="preserve"> is een van de eerste </w:t>
      </w:r>
      <w:r w:rsidR="009E7A20" w:rsidRPr="008E2D39">
        <w:rPr>
          <w:rFonts w:eastAsia="MB Corpo S Text Office Light" w:cs="MB Corpo S Text Office Light"/>
          <w:szCs w:val="21"/>
          <w:lang w:val="nl-NL"/>
        </w:rPr>
        <w:t xml:space="preserve">systemen die de nieuwe </w:t>
      </w:r>
      <w:r w:rsidR="00AE350C" w:rsidRPr="008E2D39">
        <w:rPr>
          <w:rFonts w:eastAsia="MB Corpo S Text Office Light" w:cs="MB Corpo S Text Office Light"/>
          <w:szCs w:val="21"/>
          <w:lang w:val="nl-NL"/>
        </w:rPr>
        <w:t>A</w:t>
      </w:r>
      <w:r w:rsidR="009E7A20" w:rsidRPr="008E2D39">
        <w:rPr>
          <w:rFonts w:eastAsia="MB Corpo S Text Office Light" w:cs="MB Corpo S Text Office Light"/>
          <w:szCs w:val="21"/>
          <w:lang w:val="nl-NL"/>
        </w:rPr>
        <w:t>utomotive AI</w:t>
      </w:r>
      <w:r w:rsidR="00AE350C" w:rsidRPr="008E2D39">
        <w:rPr>
          <w:rFonts w:eastAsia="MB Corpo S Text Office Light" w:cs="MB Corpo S Text Office Light"/>
          <w:szCs w:val="21"/>
          <w:lang w:val="nl-NL"/>
        </w:rPr>
        <w:t xml:space="preserve"> A</w:t>
      </w:r>
      <w:r w:rsidR="009E7A20" w:rsidRPr="008E2D39">
        <w:rPr>
          <w:rFonts w:eastAsia="MB Corpo S Text Office Light" w:cs="MB Corpo S Text Office Light"/>
          <w:szCs w:val="21"/>
          <w:lang w:val="nl-NL"/>
        </w:rPr>
        <w:t xml:space="preserve">gent van Google Cloud voor in-car gebruik integreert met Google </w:t>
      </w:r>
      <w:proofErr w:type="spellStart"/>
      <w:r w:rsidR="009E7A20" w:rsidRPr="008E2D39">
        <w:rPr>
          <w:rFonts w:eastAsia="MB Corpo S Text Office Light" w:cs="MB Corpo S Text Office Light"/>
          <w:szCs w:val="21"/>
          <w:lang w:val="nl-NL"/>
        </w:rPr>
        <w:t>Maps</w:t>
      </w:r>
      <w:proofErr w:type="spellEnd"/>
      <w:r w:rsidR="009E7A20" w:rsidRPr="008E2D39">
        <w:rPr>
          <w:rFonts w:eastAsia="MB Corpo S Text Office Light" w:cs="MB Corpo S Text Office Light"/>
          <w:szCs w:val="21"/>
          <w:lang w:val="nl-NL"/>
        </w:rPr>
        <w:t>.</w:t>
      </w:r>
      <w:r w:rsidRPr="008E2D39">
        <w:rPr>
          <w:rFonts w:eastAsia="MB Corpo S Text Office Light" w:cs="MB Corpo S Text Office Light"/>
          <w:szCs w:val="21"/>
          <w:lang w:val="nl-NL"/>
        </w:rPr>
        <w:t xml:space="preserve"> Mercedes-Benz </w:t>
      </w:r>
      <w:r w:rsidR="004841FB" w:rsidRPr="008E2D39">
        <w:rPr>
          <w:rFonts w:eastAsia="MB Corpo S Text Office Light" w:cs="MB Corpo S Text Office Light"/>
          <w:szCs w:val="21"/>
          <w:lang w:val="nl-NL"/>
        </w:rPr>
        <w:t>n</w:t>
      </w:r>
      <w:r w:rsidRPr="008E2D39">
        <w:rPr>
          <w:rFonts w:eastAsia="MB Corpo S Text Office Light" w:cs="MB Corpo S Text Office Light"/>
          <w:szCs w:val="21"/>
          <w:lang w:val="nl-NL"/>
        </w:rPr>
        <w:t>avigati</w:t>
      </w:r>
      <w:r w:rsidR="00757AD9" w:rsidRPr="008E2D39">
        <w:rPr>
          <w:rFonts w:eastAsia="MB Corpo S Text Office Light" w:cs="MB Corpo S Text Office Light"/>
          <w:szCs w:val="21"/>
          <w:lang w:val="nl-NL"/>
        </w:rPr>
        <w:t>e</w:t>
      </w:r>
      <w:r w:rsidRPr="008E2D39">
        <w:rPr>
          <w:rFonts w:eastAsia="MB Corpo S Text Office Light" w:cs="MB Corpo S Text Office Light"/>
          <w:szCs w:val="21"/>
          <w:lang w:val="nl-NL"/>
        </w:rPr>
        <w:t xml:space="preserve"> </w:t>
      </w:r>
      <w:r w:rsidR="00757AD9" w:rsidRPr="008E2D39">
        <w:rPr>
          <w:rFonts w:eastAsia="MB Corpo S Text Office Light" w:cs="MB Corpo S Text Office Light"/>
          <w:szCs w:val="21"/>
          <w:lang w:val="nl-NL"/>
        </w:rPr>
        <w:t xml:space="preserve">met </w:t>
      </w:r>
      <w:r w:rsidRPr="008E2D39">
        <w:rPr>
          <w:rFonts w:eastAsia="MB Corpo S Text Office Light" w:cs="MB Corpo S Text Office Light"/>
          <w:szCs w:val="21"/>
          <w:lang w:val="nl-NL"/>
        </w:rPr>
        <w:t>Elect</w:t>
      </w:r>
      <w:r w:rsidR="00757AD9" w:rsidRPr="008E2D39">
        <w:rPr>
          <w:rFonts w:eastAsia="MB Corpo S Text Office Light" w:cs="MB Corpo S Text Office Light"/>
          <w:szCs w:val="21"/>
          <w:lang w:val="nl-NL"/>
        </w:rPr>
        <w:t>r</w:t>
      </w:r>
      <w:r w:rsidRPr="008E2D39">
        <w:rPr>
          <w:rFonts w:eastAsia="MB Corpo S Text Office Light" w:cs="MB Corpo S Text Office Light"/>
          <w:szCs w:val="21"/>
          <w:lang w:val="nl-NL"/>
        </w:rPr>
        <w:t xml:space="preserve">ic Intelligence plant de snelste en handigste route, inclusief </w:t>
      </w:r>
      <w:proofErr w:type="spellStart"/>
      <w:r w:rsidRPr="008E2D39">
        <w:rPr>
          <w:rFonts w:eastAsia="MB Corpo S Text Office Light" w:cs="MB Corpo S Text Office Light"/>
          <w:szCs w:val="21"/>
          <w:lang w:val="nl-NL"/>
        </w:rPr>
        <w:t>laadstops</w:t>
      </w:r>
      <w:proofErr w:type="spellEnd"/>
      <w:r w:rsidRPr="008E2D39">
        <w:rPr>
          <w:rFonts w:eastAsia="MB Corpo S Text Office Light" w:cs="MB Corpo S Text Office Light"/>
          <w:szCs w:val="21"/>
          <w:lang w:val="nl-NL"/>
        </w:rPr>
        <w:t>, op basis van tal</w:t>
      </w:r>
      <w:r w:rsidR="00757AD9" w:rsidRPr="008E2D39">
        <w:rPr>
          <w:rFonts w:eastAsia="MB Corpo S Text Office Light" w:cs="MB Corpo S Text Office Light"/>
          <w:szCs w:val="21"/>
          <w:lang w:val="nl-NL"/>
        </w:rPr>
        <w:t xml:space="preserve"> van</w:t>
      </w:r>
      <w:r w:rsidRPr="008E2D39">
        <w:rPr>
          <w:rFonts w:eastAsia="MB Corpo S Text Office Light" w:cs="MB Corpo S Text Office Light"/>
          <w:szCs w:val="21"/>
          <w:lang w:val="nl-NL"/>
        </w:rPr>
        <w:t xml:space="preserve"> factoren. </w:t>
      </w:r>
      <w:r w:rsidR="00757AD9" w:rsidRPr="008E2D39">
        <w:rPr>
          <w:rFonts w:eastAsia="MB Corpo S Text Office Light" w:cs="MB Corpo S Text Office Light"/>
          <w:szCs w:val="21"/>
          <w:lang w:val="nl-NL"/>
        </w:rPr>
        <w:t>De g</w:t>
      </w:r>
      <w:r w:rsidRPr="008E2D39">
        <w:rPr>
          <w:rFonts w:eastAsia="MB Corpo S Text Office Light" w:cs="MB Corpo S Text Office Light"/>
          <w:szCs w:val="21"/>
          <w:lang w:val="nl-NL"/>
        </w:rPr>
        <w:t xml:space="preserve">eïntegreerde visuele communicatie </w:t>
      </w:r>
      <w:r w:rsidR="00757AD9" w:rsidRPr="008E2D39">
        <w:rPr>
          <w:rFonts w:eastAsia="MB Corpo S Text Office Light" w:cs="MB Corpo S Text Office Light"/>
          <w:szCs w:val="21"/>
          <w:lang w:val="nl-NL"/>
        </w:rPr>
        <w:t>wordt ook naar een nieuw niveau gebracht</w:t>
      </w:r>
      <w:r w:rsidRPr="008E2D39">
        <w:rPr>
          <w:rFonts w:eastAsia="MB Corpo S Text Office Light" w:cs="MB Corpo S Text Office Light"/>
          <w:szCs w:val="21"/>
          <w:lang w:val="nl-NL"/>
        </w:rPr>
        <w:t xml:space="preserve"> met MBUX </w:t>
      </w:r>
      <w:r w:rsidR="009E7A20" w:rsidRPr="008E2D39">
        <w:rPr>
          <w:rFonts w:eastAsia="MB Corpo S Text Office Light" w:cs="MB Corpo S Text Office Light"/>
          <w:szCs w:val="21"/>
          <w:lang w:val="nl-NL"/>
        </w:rPr>
        <w:t>s</w:t>
      </w:r>
      <w:r w:rsidRPr="008E2D39">
        <w:rPr>
          <w:rFonts w:eastAsia="MB Corpo S Text Office Light" w:cs="MB Corpo S Text Office Light"/>
          <w:szCs w:val="21"/>
          <w:lang w:val="nl-NL"/>
        </w:rPr>
        <w:t xml:space="preserve">urround </w:t>
      </w:r>
      <w:r w:rsidR="009E7A20" w:rsidRPr="008E2D39">
        <w:rPr>
          <w:rFonts w:eastAsia="MB Corpo S Text Office Light" w:cs="MB Corpo S Text Office Light"/>
          <w:szCs w:val="21"/>
          <w:lang w:val="nl-NL"/>
        </w:rPr>
        <w:t>navigatie</w:t>
      </w:r>
      <w:r w:rsidRPr="008E2D39">
        <w:rPr>
          <w:rFonts w:eastAsia="MB Corpo S Text Office Light" w:cs="MB Corpo S Text Office Light"/>
          <w:szCs w:val="21"/>
          <w:lang w:val="nl-NL"/>
        </w:rPr>
        <w:t xml:space="preserve">. Het </w:t>
      </w:r>
      <w:r w:rsidR="00757AD9" w:rsidRPr="008E2D39">
        <w:rPr>
          <w:rFonts w:eastAsia="MB Corpo S Text Office Light" w:cs="MB Corpo S Text Office Light"/>
          <w:szCs w:val="21"/>
          <w:lang w:val="nl-NL"/>
        </w:rPr>
        <w:t xml:space="preserve">systeem </w:t>
      </w:r>
      <w:r w:rsidRPr="008E2D39">
        <w:rPr>
          <w:rFonts w:eastAsia="MB Corpo S Text Office Light" w:cs="MB Corpo S Text Office Light"/>
          <w:szCs w:val="21"/>
          <w:lang w:val="nl-NL"/>
        </w:rPr>
        <w:t xml:space="preserve">integreert </w:t>
      </w:r>
      <w:r w:rsidR="00757AD9" w:rsidRPr="008E2D39">
        <w:rPr>
          <w:rFonts w:eastAsia="MB Corpo S Text Office Light" w:cs="MB Corpo S Text Office Light"/>
          <w:szCs w:val="21"/>
          <w:lang w:val="nl-NL"/>
        </w:rPr>
        <w:t xml:space="preserve">op </w:t>
      </w:r>
      <w:r w:rsidRPr="008E2D39">
        <w:rPr>
          <w:rFonts w:eastAsia="MB Corpo S Text Office Light" w:cs="MB Corpo S Text Office Light"/>
          <w:szCs w:val="21"/>
          <w:lang w:val="nl-NL"/>
        </w:rPr>
        <w:t>naadlo</w:t>
      </w:r>
      <w:r w:rsidR="00757AD9" w:rsidRPr="008E2D39">
        <w:rPr>
          <w:rFonts w:eastAsia="MB Corpo S Text Office Light" w:cs="MB Corpo S Text Office Light"/>
          <w:szCs w:val="21"/>
          <w:lang w:val="nl-NL"/>
        </w:rPr>
        <w:t>ze wijze</w:t>
      </w:r>
      <w:r w:rsidRPr="008E2D39">
        <w:rPr>
          <w:rFonts w:eastAsia="MB Corpo S Text Office Light" w:cs="MB Corpo S Text Office Light"/>
          <w:szCs w:val="21"/>
          <w:lang w:val="nl-NL"/>
        </w:rPr>
        <w:t xml:space="preserve"> de rij</w:t>
      </w:r>
      <w:r w:rsidR="004841FB" w:rsidRPr="008E2D39">
        <w:rPr>
          <w:rFonts w:eastAsia="MB Corpo S Text Office Light" w:cs="MB Corpo S Text Office Light"/>
          <w:szCs w:val="21"/>
          <w:lang w:val="nl-NL"/>
        </w:rPr>
        <w:t>assistentie</w:t>
      </w:r>
      <w:r w:rsidRPr="008E2D39">
        <w:rPr>
          <w:rFonts w:eastAsia="MB Corpo S Text Office Light" w:cs="MB Corpo S Text Office Light"/>
          <w:szCs w:val="21"/>
          <w:lang w:val="nl-NL"/>
        </w:rPr>
        <w:t xml:space="preserve">weergave met een 3D-weergave van de omgeving en </w:t>
      </w:r>
      <w:r w:rsidR="00AD4D9C" w:rsidRPr="008E2D39">
        <w:rPr>
          <w:rFonts w:eastAsia="MB Corpo S Text Office Light" w:cs="MB Corpo S Text Office Light"/>
          <w:szCs w:val="21"/>
          <w:lang w:val="nl-NL"/>
        </w:rPr>
        <w:t xml:space="preserve">geeft </w:t>
      </w:r>
      <w:r w:rsidR="009E7A20" w:rsidRPr="008E2D39">
        <w:rPr>
          <w:rFonts w:eastAsia="MB Corpo S Text Office Light" w:cs="MB Corpo S Text Office Light"/>
          <w:szCs w:val="21"/>
          <w:lang w:val="nl-NL"/>
        </w:rPr>
        <w:t xml:space="preserve">routegeleiding </w:t>
      </w:r>
      <w:r w:rsidRPr="008E2D39">
        <w:rPr>
          <w:rFonts w:eastAsia="MB Corpo S Text Office Light" w:cs="MB Corpo S Text Office Light"/>
          <w:szCs w:val="21"/>
          <w:lang w:val="nl-NL"/>
        </w:rPr>
        <w:t xml:space="preserve">in realtime </w:t>
      </w:r>
      <w:r w:rsidR="00AD4D9C" w:rsidRPr="008E2D39">
        <w:rPr>
          <w:rFonts w:eastAsia="MB Corpo S Text Office Light" w:cs="MB Corpo S Text Office Light"/>
          <w:szCs w:val="21"/>
          <w:lang w:val="nl-NL"/>
        </w:rPr>
        <w:t xml:space="preserve">weer </w:t>
      </w:r>
      <w:r w:rsidRPr="008E2D39">
        <w:rPr>
          <w:rFonts w:eastAsia="MB Corpo S Text Office Light" w:cs="MB Corpo S Text Office Light"/>
          <w:szCs w:val="21"/>
          <w:lang w:val="nl-NL"/>
        </w:rPr>
        <w:t>op het bestuurder</w:t>
      </w:r>
      <w:r w:rsidR="009E7A20" w:rsidRPr="008E2D39">
        <w:rPr>
          <w:rFonts w:eastAsia="MB Corpo S Text Office Light" w:cs="MB Corpo S Text Office Light"/>
          <w:szCs w:val="21"/>
          <w:lang w:val="nl-NL"/>
        </w:rPr>
        <w:t>sdisplay</w:t>
      </w:r>
      <w:r w:rsidRPr="008E2D39">
        <w:rPr>
          <w:rFonts w:eastAsia="MB Corpo S Text Office Light" w:cs="MB Corpo S Text Office Light"/>
          <w:szCs w:val="21"/>
          <w:lang w:val="nl-NL"/>
        </w:rPr>
        <w:t xml:space="preserve">. </w:t>
      </w:r>
      <w:r w:rsidR="00131587" w:rsidRPr="008E2D39">
        <w:rPr>
          <w:rFonts w:eastAsia="MB Corpo S Text Office Light" w:cs="MB Corpo S Text Office Light"/>
          <w:szCs w:val="21"/>
          <w:lang w:val="nl-NL"/>
        </w:rPr>
        <w:t>B</w:t>
      </w:r>
      <w:r w:rsidR="00AD4D9C" w:rsidRPr="008E2D39">
        <w:rPr>
          <w:rFonts w:eastAsia="MB Corpo S Text Office Light" w:cs="MB Corpo S Text Office Light"/>
          <w:szCs w:val="21"/>
          <w:lang w:val="nl-NL"/>
        </w:rPr>
        <w:t>estuurder</w:t>
      </w:r>
      <w:r w:rsidR="00131587" w:rsidRPr="008E2D39">
        <w:rPr>
          <w:rFonts w:eastAsia="MB Corpo S Text Office Light" w:cs="MB Corpo S Text Office Light"/>
          <w:szCs w:val="21"/>
          <w:lang w:val="nl-NL"/>
        </w:rPr>
        <w:t>s</w:t>
      </w:r>
      <w:r w:rsidR="00AD4D9C" w:rsidRPr="008E2D39">
        <w:rPr>
          <w:rFonts w:eastAsia="MB Corpo S Text Office Light" w:cs="MB Corpo S Text Office Light"/>
          <w:szCs w:val="21"/>
          <w:lang w:val="nl-NL"/>
        </w:rPr>
        <w:t xml:space="preserve"> </w:t>
      </w:r>
      <w:r w:rsidR="00757AD9" w:rsidRPr="008E2D39">
        <w:rPr>
          <w:rFonts w:eastAsia="MB Corpo S Text Office Light" w:cs="MB Corpo S Text Office Light"/>
          <w:szCs w:val="21"/>
          <w:lang w:val="nl-NL"/>
        </w:rPr>
        <w:t>krij</w:t>
      </w:r>
      <w:r w:rsidR="00AD4D9C" w:rsidRPr="008E2D39">
        <w:rPr>
          <w:rFonts w:eastAsia="MB Corpo S Text Office Light" w:cs="MB Corpo S Text Office Light"/>
          <w:szCs w:val="21"/>
          <w:lang w:val="nl-NL"/>
        </w:rPr>
        <w:t>g</w:t>
      </w:r>
      <w:r w:rsidR="00131587" w:rsidRPr="008E2D39">
        <w:rPr>
          <w:rFonts w:eastAsia="MB Corpo S Text Office Light" w:cs="MB Corpo S Text Office Light"/>
          <w:szCs w:val="21"/>
          <w:lang w:val="nl-NL"/>
        </w:rPr>
        <w:t>en</w:t>
      </w:r>
      <w:r w:rsidR="00AD4D9C" w:rsidRPr="008E2D39">
        <w:rPr>
          <w:rFonts w:eastAsia="MB Corpo S Text Office Light" w:cs="MB Corpo S Text Office Light"/>
          <w:szCs w:val="21"/>
          <w:lang w:val="nl-NL"/>
        </w:rPr>
        <w:t xml:space="preserve"> daarbij een</w:t>
      </w:r>
      <w:r w:rsidR="00757AD9" w:rsidRPr="008E2D39">
        <w:rPr>
          <w:rFonts w:eastAsia="MB Corpo S Text Office Light" w:cs="MB Corpo S Text Office Light"/>
          <w:szCs w:val="21"/>
          <w:lang w:val="nl-NL"/>
        </w:rPr>
        <w:t xml:space="preserve"> </w:t>
      </w:r>
      <w:r w:rsidR="00AD4D9C" w:rsidRPr="008E2D39">
        <w:rPr>
          <w:rFonts w:eastAsia="MB Corpo S Text Office Light" w:cs="MB Corpo S Text Office Light"/>
          <w:szCs w:val="21"/>
          <w:lang w:val="nl-NL"/>
        </w:rPr>
        <w:t>n</w:t>
      </w:r>
      <w:r w:rsidR="00131587" w:rsidRPr="008E2D39">
        <w:rPr>
          <w:rFonts w:eastAsia="MB Corpo S Text Office Light" w:cs="MB Corpo S Text Office Light"/>
          <w:szCs w:val="21"/>
          <w:lang w:val="nl-NL"/>
        </w:rPr>
        <w:t>ó</w:t>
      </w:r>
      <w:r w:rsidR="00AD4D9C" w:rsidRPr="008E2D39">
        <w:rPr>
          <w:rFonts w:eastAsia="MB Corpo S Text Office Light" w:cs="MB Corpo S Text Office Light"/>
          <w:szCs w:val="21"/>
          <w:lang w:val="nl-NL"/>
        </w:rPr>
        <w:t>g</w:t>
      </w:r>
      <w:r w:rsidR="00757AD9" w:rsidRPr="008E2D39">
        <w:rPr>
          <w:rFonts w:eastAsia="MB Corpo S Text Office Light" w:cs="MB Corpo S Text Office Light"/>
          <w:szCs w:val="21"/>
          <w:lang w:val="nl-NL"/>
        </w:rPr>
        <w:t xml:space="preserve"> beter beeld van de situatie</w:t>
      </w:r>
      <w:r w:rsidR="00AD4D9C" w:rsidRPr="008E2D39">
        <w:rPr>
          <w:rFonts w:eastAsia="MB Corpo S Text Office Light" w:cs="MB Corpo S Text Office Light"/>
          <w:szCs w:val="21"/>
          <w:lang w:val="nl-NL"/>
        </w:rPr>
        <w:t xml:space="preserve"> omdat </w:t>
      </w:r>
      <w:r w:rsidR="00131587" w:rsidRPr="008E2D39">
        <w:rPr>
          <w:rFonts w:eastAsia="MB Corpo S Text Office Light" w:cs="MB Corpo S Text Office Light"/>
          <w:szCs w:val="21"/>
          <w:lang w:val="nl-NL"/>
        </w:rPr>
        <w:t xml:space="preserve">ze zien </w:t>
      </w:r>
      <w:r w:rsidRPr="008E2D39">
        <w:rPr>
          <w:rFonts w:eastAsia="MB Corpo S Text Office Light" w:cs="MB Corpo S Text Office Light"/>
          <w:szCs w:val="21"/>
          <w:lang w:val="nl-NL"/>
        </w:rPr>
        <w:t>wat de CLA ziet en hoe de assistentiesystemen ondersteun</w:t>
      </w:r>
      <w:r w:rsidR="00297D9C" w:rsidRPr="008E2D39">
        <w:rPr>
          <w:rFonts w:eastAsia="MB Corpo S Text Office Light" w:cs="MB Corpo S Text Office Light"/>
          <w:szCs w:val="21"/>
          <w:lang w:val="nl-NL"/>
        </w:rPr>
        <w:t>ing bieden</w:t>
      </w:r>
      <w:r w:rsidRPr="008E2D39">
        <w:rPr>
          <w:rFonts w:eastAsia="MB Corpo S Text Office Light" w:cs="MB Corpo S Text Office Light"/>
          <w:szCs w:val="21"/>
          <w:lang w:val="nl-NL"/>
        </w:rPr>
        <w:t>.</w:t>
      </w:r>
    </w:p>
    <w:p w14:paraId="1BC9072B" w14:textId="77777777" w:rsidR="00EA5B53" w:rsidRPr="008E2D39" w:rsidRDefault="00EA5B53" w:rsidP="00EA5B53">
      <w:pPr>
        <w:rPr>
          <w:rFonts w:eastAsia="MB Corpo S Text Office Light" w:cs="MB Corpo S Text Office Light"/>
          <w:szCs w:val="21"/>
          <w:lang w:val="nl-NL"/>
        </w:rPr>
      </w:pPr>
    </w:p>
    <w:p w14:paraId="0A24CC59" w14:textId="616BFBB3" w:rsidR="00EA5B53" w:rsidRPr="008E2D39" w:rsidRDefault="00EA5B53" w:rsidP="00EA5B53">
      <w:pPr>
        <w:rPr>
          <w:rFonts w:ascii="MB Corpo S Text Office" w:eastAsia="MS Mincho" w:hAnsi="MB Corpo S Text Office" w:cs="Times New Roman"/>
          <w:b/>
          <w:bCs/>
          <w:szCs w:val="21"/>
          <w:lang w:val="nl-NL"/>
        </w:rPr>
      </w:pPr>
      <w:r w:rsidRPr="008E2D39">
        <w:rPr>
          <w:rFonts w:ascii="MB Corpo S Text Office" w:eastAsia="MS Mincho" w:hAnsi="MB Corpo S Text Office" w:cs="Times New Roman"/>
          <w:b/>
          <w:bCs/>
          <w:szCs w:val="21"/>
          <w:lang w:val="nl-NL"/>
        </w:rPr>
        <w:t xml:space="preserve">MB.DRIVE </w:t>
      </w:r>
      <w:r w:rsidR="00131587" w:rsidRPr="008E2D39">
        <w:rPr>
          <w:rFonts w:ascii="MB Corpo S Text Office" w:eastAsia="MS Mincho" w:hAnsi="MB Corpo S Text Office" w:cs="Times New Roman"/>
          <w:b/>
          <w:bCs/>
          <w:szCs w:val="21"/>
          <w:lang w:val="nl-NL"/>
        </w:rPr>
        <w:t>creëert</w:t>
      </w:r>
      <w:r w:rsidRPr="008E2D39">
        <w:rPr>
          <w:rFonts w:ascii="MB Corpo S Text Office" w:eastAsia="MS Mincho" w:hAnsi="MB Corpo S Text Office" w:cs="Times New Roman"/>
          <w:b/>
          <w:bCs/>
          <w:szCs w:val="21"/>
          <w:lang w:val="nl-NL"/>
        </w:rPr>
        <w:t xml:space="preserve"> nieuwe </w:t>
      </w:r>
      <w:r w:rsidR="00131587" w:rsidRPr="008E2D39">
        <w:rPr>
          <w:rFonts w:ascii="MB Corpo S Text Office" w:eastAsia="MS Mincho" w:hAnsi="MB Corpo S Text Office" w:cs="Times New Roman"/>
          <w:b/>
          <w:bCs/>
          <w:szCs w:val="21"/>
          <w:lang w:val="nl-NL"/>
        </w:rPr>
        <w:t>maatstaven</w:t>
      </w:r>
      <w:r w:rsidRPr="008E2D39">
        <w:rPr>
          <w:rFonts w:ascii="MB Corpo S Text Office" w:eastAsia="MS Mincho" w:hAnsi="MB Corpo S Text Office" w:cs="Times New Roman"/>
          <w:b/>
          <w:bCs/>
          <w:szCs w:val="21"/>
          <w:lang w:val="nl-NL"/>
        </w:rPr>
        <w:t xml:space="preserve"> met geavanceerde </w:t>
      </w:r>
      <w:r w:rsidR="00DB701A" w:rsidRPr="008E2D39">
        <w:rPr>
          <w:rFonts w:ascii="MB Corpo S Text Office" w:eastAsia="MS Mincho" w:hAnsi="MB Corpo S Text Office" w:cs="Times New Roman"/>
          <w:b/>
          <w:bCs/>
          <w:szCs w:val="21"/>
          <w:lang w:val="nl-NL"/>
        </w:rPr>
        <w:t>rij</w:t>
      </w:r>
      <w:r w:rsidR="009E7A20" w:rsidRPr="008E2D39">
        <w:rPr>
          <w:rFonts w:ascii="MB Corpo S Text Office" w:eastAsia="MS Mincho" w:hAnsi="MB Corpo S Text Office" w:cs="Times New Roman"/>
          <w:b/>
          <w:bCs/>
          <w:szCs w:val="21"/>
          <w:lang w:val="nl-NL"/>
        </w:rPr>
        <w:t>assistentie</w:t>
      </w:r>
      <w:r w:rsidRPr="008E2D39">
        <w:rPr>
          <w:rFonts w:ascii="MB Corpo S Text Office" w:eastAsia="MS Mincho" w:hAnsi="MB Corpo S Text Office" w:cs="Times New Roman"/>
          <w:b/>
          <w:bCs/>
          <w:szCs w:val="21"/>
          <w:lang w:val="nl-NL"/>
        </w:rPr>
        <w:t>- en parkeersystemen</w:t>
      </w:r>
    </w:p>
    <w:p w14:paraId="40C03000" w14:textId="1086D63B" w:rsidR="00EA5B53" w:rsidRPr="008E2D39" w:rsidRDefault="00EA5B53" w:rsidP="00EA5B53">
      <w:pPr>
        <w:rPr>
          <w:rFonts w:eastAsia="MS Mincho" w:cs="Times New Roman"/>
          <w:szCs w:val="21"/>
          <w:lang w:val="nl-NL"/>
        </w:rPr>
      </w:pPr>
      <w:r w:rsidRPr="008E2D39">
        <w:rPr>
          <w:rFonts w:eastAsia="MS Mincho" w:cs="Times New Roman"/>
          <w:lang w:val="nl-NL"/>
        </w:rPr>
        <w:t>De nieuwe CLA</w:t>
      </w:r>
      <w:r w:rsidR="00AD4D9C" w:rsidRPr="008E2D39">
        <w:rPr>
          <w:rFonts w:eastAsia="MS Mincho" w:cs="Times New Roman"/>
          <w:lang w:val="nl-NL"/>
        </w:rPr>
        <w:t xml:space="preserve"> </w:t>
      </w:r>
      <w:r w:rsidR="00131587" w:rsidRPr="008E2D39">
        <w:rPr>
          <w:rFonts w:eastAsia="MS Mincho" w:cs="Times New Roman"/>
          <w:lang w:val="nl-NL"/>
        </w:rPr>
        <w:t xml:space="preserve">is in Europa </w:t>
      </w:r>
      <w:r w:rsidRPr="008E2D39">
        <w:rPr>
          <w:rFonts w:eastAsia="MS Mincho" w:cs="Times New Roman"/>
          <w:lang w:val="nl-NL"/>
        </w:rPr>
        <w:t xml:space="preserve">standaard </w:t>
      </w:r>
      <w:r w:rsidR="00131587" w:rsidRPr="008E2D39">
        <w:rPr>
          <w:rFonts w:eastAsia="MS Mincho" w:cs="Times New Roman"/>
          <w:lang w:val="nl-NL"/>
        </w:rPr>
        <w:t>uitgerust met</w:t>
      </w:r>
      <w:r w:rsidRPr="008E2D39">
        <w:rPr>
          <w:rFonts w:eastAsia="MS Mincho" w:cs="Times New Roman"/>
          <w:lang w:val="nl-NL"/>
        </w:rPr>
        <w:t xml:space="preserve"> </w:t>
      </w:r>
      <w:r w:rsidR="00131587" w:rsidRPr="008E2D39">
        <w:rPr>
          <w:rFonts w:eastAsia="MS Mincho" w:cs="Times New Roman"/>
          <w:lang w:val="nl-NL"/>
        </w:rPr>
        <w:t>een omvangrijke</w:t>
      </w:r>
      <w:r w:rsidRPr="008E2D39">
        <w:rPr>
          <w:rFonts w:eastAsia="MS Mincho" w:cs="Times New Roman"/>
          <w:lang w:val="nl-NL"/>
        </w:rPr>
        <w:t xml:space="preserve"> veiligheids</w:t>
      </w:r>
      <w:r w:rsidR="00131587" w:rsidRPr="008E2D39">
        <w:rPr>
          <w:rFonts w:eastAsia="MS Mincho" w:cs="Times New Roman"/>
          <w:lang w:val="nl-NL"/>
        </w:rPr>
        <w:t>uitrusting</w:t>
      </w:r>
      <w:r w:rsidRPr="008E2D39">
        <w:rPr>
          <w:rFonts w:eastAsia="MS Mincho" w:cs="Times New Roman"/>
          <w:lang w:val="nl-NL"/>
        </w:rPr>
        <w:t xml:space="preserve"> en </w:t>
      </w:r>
      <w:r w:rsidR="004F55A3" w:rsidRPr="008E2D39">
        <w:rPr>
          <w:rFonts w:eastAsia="MS Mincho" w:cs="Times New Roman"/>
          <w:lang w:val="nl-NL"/>
        </w:rPr>
        <w:t>de afstandsassistent D</w:t>
      </w:r>
      <w:r w:rsidRPr="008E2D39">
        <w:rPr>
          <w:rFonts w:eastAsia="MS Mincho" w:cs="Times New Roman"/>
          <w:lang w:val="nl-NL"/>
        </w:rPr>
        <w:t>ISTRONIC. Extra comfort</w:t>
      </w:r>
      <w:r w:rsidR="00131587" w:rsidRPr="008E2D39">
        <w:rPr>
          <w:rFonts w:eastAsia="MS Mincho" w:cs="Times New Roman"/>
          <w:lang w:val="nl-NL"/>
        </w:rPr>
        <w:t>assistentie</w:t>
      </w:r>
      <w:r w:rsidRPr="008E2D39">
        <w:rPr>
          <w:rFonts w:eastAsia="MS Mincho" w:cs="Times New Roman"/>
          <w:lang w:val="nl-NL"/>
        </w:rPr>
        <w:t>systemen worden door Mercedes-Benz gebundeld onder de naam MB.DRIVE</w:t>
      </w:r>
      <w:r w:rsidR="003D38EF" w:rsidRPr="008E2D39">
        <w:rPr>
          <w:rFonts w:eastAsia="MS Mincho" w:cs="Times New Roman"/>
          <w:vertAlign w:val="superscript"/>
          <w:lang w:val="nl-NL"/>
        </w:rPr>
        <w:fldChar w:fldCharType="begin"/>
      </w:r>
      <w:r w:rsidR="003D38EF" w:rsidRPr="008E2D39">
        <w:rPr>
          <w:rFonts w:eastAsia="MS Mincho" w:cs="Times New Roman"/>
          <w:vertAlign w:val="superscript"/>
          <w:lang w:val="nl-NL"/>
        </w:rPr>
        <w:instrText xml:space="preserve"> NOTEREF _Ref192584965 \h  \* MERGEFORMAT </w:instrText>
      </w:r>
      <w:r w:rsidR="003D38EF" w:rsidRPr="008E2D39">
        <w:rPr>
          <w:rFonts w:eastAsia="MS Mincho" w:cs="Times New Roman"/>
          <w:vertAlign w:val="superscript"/>
          <w:lang w:val="nl-NL"/>
        </w:rPr>
      </w:r>
      <w:r w:rsidR="003D38EF" w:rsidRPr="008E2D39">
        <w:rPr>
          <w:rFonts w:eastAsia="MS Mincho" w:cs="Times New Roman"/>
          <w:vertAlign w:val="superscript"/>
          <w:lang w:val="nl-NL"/>
        </w:rPr>
        <w:fldChar w:fldCharType="separate"/>
      </w:r>
      <w:r w:rsidR="003D38EF" w:rsidRPr="008E2D39">
        <w:rPr>
          <w:rFonts w:eastAsia="MS Mincho" w:cs="Times New Roman"/>
          <w:vertAlign w:val="superscript"/>
          <w:lang w:val="nl-NL"/>
        </w:rPr>
        <w:t>2</w:t>
      </w:r>
      <w:r w:rsidR="003D38EF" w:rsidRPr="008E2D39">
        <w:rPr>
          <w:rFonts w:eastAsia="MS Mincho" w:cs="Times New Roman"/>
          <w:vertAlign w:val="superscript"/>
          <w:lang w:val="nl-NL"/>
        </w:rPr>
        <w:fldChar w:fldCharType="end"/>
      </w:r>
      <w:r w:rsidRPr="008E2D39">
        <w:rPr>
          <w:rFonts w:eastAsia="MS Mincho" w:cs="Times New Roman"/>
          <w:lang w:val="nl-NL"/>
        </w:rPr>
        <w:t xml:space="preserve">. </w:t>
      </w:r>
      <w:r w:rsidR="00AD4D9C" w:rsidRPr="008E2D39">
        <w:rPr>
          <w:rFonts w:eastAsia="MS Mincho" w:cs="Times New Roman"/>
          <w:lang w:val="nl-NL"/>
        </w:rPr>
        <w:t xml:space="preserve">In Europa is </w:t>
      </w:r>
      <w:r w:rsidRPr="008E2D39">
        <w:rPr>
          <w:rFonts w:eastAsia="MS Mincho" w:cs="Times New Roman"/>
          <w:lang w:val="nl-NL"/>
        </w:rPr>
        <w:t xml:space="preserve">MB.DRIVE ASSIST vanaf de introductie optioneel </w:t>
      </w:r>
      <w:r w:rsidR="009E7A20" w:rsidRPr="008E2D39">
        <w:rPr>
          <w:rFonts w:eastAsia="MS Mincho" w:cs="Times New Roman"/>
          <w:lang w:val="nl-NL"/>
        </w:rPr>
        <w:t>lever</w:t>
      </w:r>
      <w:r w:rsidRPr="008E2D39">
        <w:rPr>
          <w:rFonts w:eastAsia="MS Mincho" w:cs="Times New Roman"/>
          <w:lang w:val="nl-NL"/>
        </w:rPr>
        <w:t>baar</w:t>
      </w:r>
      <w:r w:rsidR="00AD4D9C" w:rsidRPr="008E2D39">
        <w:rPr>
          <w:rFonts w:eastAsia="MS Mincho" w:cs="Times New Roman"/>
          <w:lang w:val="nl-NL"/>
        </w:rPr>
        <w:t>.</w:t>
      </w:r>
      <w:r w:rsidRPr="008E2D39">
        <w:rPr>
          <w:rFonts w:eastAsia="MS Mincho" w:cs="Times New Roman"/>
          <w:lang w:val="nl-NL"/>
        </w:rPr>
        <w:t xml:space="preserve"> Het </w:t>
      </w:r>
      <w:r w:rsidR="00AD4D9C" w:rsidRPr="008E2D39">
        <w:rPr>
          <w:rFonts w:eastAsia="MS Mincho" w:cs="Times New Roman"/>
          <w:lang w:val="nl-NL"/>
        </w:rPr>
        <w:t xml:space="preserve">systeem </w:t>
      </w:r>
      <w:r w:rsidRPr="008E2D39">
        <w:rPr>
          <w:rFonts w:eastAsia="MS Mincho" w:cs="Times New Roman"/>
          <w:lang w:val="nl-NL"/>
        </w:rPr>
        <w:t xml:space="preserve">vult </w:t>
      </w:r>
      <w:r w:rsidR="00757AD9" w:rsidRPr="008E2D39">
        <w:rPr>
          <w:rFonts w:eastAsia="MS Mincho" w:cs="Times New Roman"/>
          <w:lang w:val="nl-NL"/>
        </w:rPr>
        <w:t>de afstandsassistent</w:t>
      </w:r>
      <w:r w:rsidRPr="008E2D39">
        <w:rPr>
          <w:rFonts w:eastAsia="MS Mincho" w:cs="Times New Roman"/>
          <w:lang w:val="nl-NL"/>
        </w:rPr>
        <w:t xml:space="preserve"> DISTRONIC aan met </w:t>
      </w:r>
      <w:r w:rsidR="00AD4D9C" w:rsidRPr="008E2D39">
        <w:rPr>
          <w:rFonts w:eastAsia="MS Mincho" w:cs="Times New Roman"/>
          <w:lang w:val="nl-NL"/>
        </w:rPr>
        <w:t xml:space="preserve">een </w:t>
      </w:r>
      <w:r w:rsidR="00757AD9" w:rsidRPr="008E2D39">
        <w:rPr>
          <w:rFonts w:eastAsia="MS Mincho" w:cs="Times New Roman"/>
          <w:lang w:val="nl-NL"/>
        </w:rPr>
        <w:t>stuurassistent</w:t>
      </w:r>
      <w:r w:rsidRPr="008E2D39">
        <w:rPr>
          <w:rFonts w:eastAsia="MS Mincho" w:cs="Times New Roman"/>
          <w:lang w:val="nl-NL"/>
        </w:rPr>
        <w:t xml:space="preserve"> en is daarmee een state-of-</w:t>
      </w:r>
      <w:proofErr w:type="spellStart"/>
      <w:r w:rsidRPr="008E2D39">
        <w:rPr>
          <w:rFonts w:eastAsia="MS Mincho" w:cs="Times New Roman"/>
          <w:lang w:val="nl-NL"/>
        </w:rPr>
        <w:t>the</w:t>
      </w:r>
      <w:proofErr w:type="spellEnd"/>
      <w:r w:rsidRPr="008E2D39">
        <w:rPr>
          <w:rFonts w:eastAsia="MS Mincho" w:cs="Times New Roman"/>
          <w:lang w:val="nl-NL"/>
        </w:rPr>
        <w:t xml:space="preserve">-art SAE Level 2 </w:t>
      </w:r>
      <w:r w:rsidR="00DB701A" w:rsidRPr="008E2D39">
        <w:rPr>
          <w:rFonts w:eastAsia="MS Mincho" w:cs="Times New Roman"/>
          <w:lang w:val="nl-NL"/>
        </w:rPr>
        <w:t>rij</w:t>
      </w:r>
      <w:r w:rsidR="009E7A20" w:rsidRPr="008E2D39">
        <w:rPr>
          <w:rFonts w:eastAsia="MS Mincho" w:cs="Times New Roman"/>
          <w:lang w:val="nl-NL"/>
        </w:rPr>
        <w:t>assistentie</w:t>
      </w:r>
      <w:r w:rsidRPr="008E2D39">
        <w:rPr>
          <w:rFonts w:eastAsia="MS Mincho" w:cs="Times New Roman"/>
          <w:lang w:val="nl-NL"/>
        </w:rPr>
        <w:t xml:space="preserve">systeem. Nieuw in de CLA is de </w:t>
      </w:r>
      <w:proofErr w:type="spellStart"/>
      <w:r w:rsidR="009E7A20" w:rsidRPr="008E2D39">
        <w:rPr>
          <w:rFonts w:eastAsia="MS Mincho" w:cs="Times New Roman"/>
          <w:lang w:val="nl-NL"/>
        </w:rPr>
        <w:t>rijstrookwisselassistent</w:t>
      </w:r>
      <w:proofErr w:type="spellEnd"/>
      <w:r w:rsidRPr="008E2D39">
        <w:rPr>
          <w:rFonts w:eastAsia="MS Mincho" w:cs="Times New Roman"/>
          <w:lang w:val="nl-NL"/>
        </w:rPr>
        <w:t xml:space="preserve"> die het </w:t>
      </w:r>
      <w:r w:rsidR="009E7A20" w:rsidRPr="008E2D39">
        <w:rPr>
          <w:rFonts w:eastAsia="MS Mincho" w:cs="Times New Roman"/>
          <w:lang w:val="nl-NL"/>
        </w:rPr>
        <w:t>wisselen</w:t>
      </w:r>
      <w:r w:rsidRPr="008E2D39">
        <w:rPr>
          <w:rFonts w:eastAsia="MS Mincho" w:cs="Times New Roman"/>
          <w:lang w:val="nl-NL"/>
        </w:rPr>
        <w:t xml:space="preserve"> van rijstrook vergemakkelijkt</w:t>
      </w:r>
      <w:r w:rsidR="00757AD9" w:rsidRPr="008E2D39">
        <w:rPr>
          <w:rFonts w:eastAsia="MS Mincho" w:cs="Times New Roman"/>
          <w:lang w:val="nl-NL"/>
        </w:rPr>
        <w:t xml:space="preserve"> </w:t>
      </w:r>
      <w:r w:rsidR="003346D9" w:rsidRPr="008E2D39">
        <w:rPr>
          <w:rFonts w:eastAsia="MS Mincho" w:cs="Times New Roman"/>
          <w:lang w:val="nl-NL"/>
        </w:rPr>
        <w:t>met</w:t>
      </w:r>
      <w:r w:rsidR="00757AD9" w:rsidRPr="008E2D39">
        <w:rPr>
          <w:rFonts w:eastAsia="MS Mincho" w:cs="Times New Roman"/>
          <w:lang w:val="nl-NL"/>
        </w:rPr>
        <w:t xml:space="preserve"> </w:t>
      </w:r>
      <w:r w:rsidRPr="008E2D39">
        <w:rPr>
          <w:rFonts w:eastAsia="MS Mincho" w:cs="Times New Roman"/>
          <w:lang w:val="nl-NL"/>
        </w:rPr>
        <w:t xml:space="preserve">een simpel </w:t>
      </w:r>
      <w:r w:rsidR="00757AD9" w:rsidRPr="008E2D39">
        <w:rPr>
          <w:rFonts w:eastAsia="MS Mincho" w:cs="Times New Roman"/>
          <w:lang w:val="nl-NL"/>
        </w:rPr>
        <w:t>tikje tegen</w:t>
      </w:r>
      <w:r w:rsidRPr="008E2D39">
        <w:rPr>
          <w:rFonts w:eastAsia="MS Mincho" w:cs="Times New Roman"/>
          <w:lang w:val="nl-NL"/>
        </w:rPr>
        <w:t xml:space="preserve"> de richtingaanwijzerhendel. De veiligheidsassistentiesystemen kunnen een groot aantal ongevallen voorkomen. </w:t>
      </w:r>
    </w:p>
    <w:p w14:paraId="27FE3649" w14:textId="77777777" w:rsidR="00EA5B53" w:rsidRPr="008E2D39" w:rsidRDefault="00EA5B53" w:rsidP="00EA5B53">
      <w:pPr>
        <w:rPr>
          <w:rFonts w:eastAsia="MS Mincho" w:cs="Times New Roman"/>
          <w:szCs w:val="21"/>
          <w:lang w:val="nl-NL"/>
        </w:rPr>
      </w:pPr>
    </w:p>
    <w:p w14:paraId="559F4C38" w14:textId="4E9EDB75" w:rsidR="00EA5B53" w:rsidRPr="008E2D39" w:rsidRDefault="00757AD9" w:rsidP="00EA5B53">
      <w:pPr>
        <w:rPr>
          <w:rFonts w:ascii="MB Corpo S Text Office" w:hAnsi="MB Corpo S Text Office"/>
          <w:b/>
          <w:bCs/>
          <w:lang w:val="nl-NL"/>
        </w:rPr>
      </w:pPr>
      <w:r w:rsidRPr="008E2D39">
        <w:rPr>
          <w:rFonts w:ascii="MB Corpo S Text Office" w:hAnsi="MB Corpo S Text Office"/>
          <w:b/>
          <w:bCs/>
          <w:lang w:val="nl-NL"/>
        </w:rPr>
        <w:t>Maximale effici</w:t>
      </w:r>
      <w:r w:rsidR="00FE5ECB" w:rsidRPr="008E2D39">
        <w:rPr>
          <w:rFonts w:ascii="MB Corpo S Text Office" w:hAnsi="MB Corpo S Text Office"/>
          <w:b/>
          <w:bCs/>
          <w:lang w:val="nl-NL"/>
        </w:rPr>
        <w:t>ëntie</w:t>
      </w:r>
      <w:r w:rsidR="00EA5B53" w:rsidRPr="008E2D39">
        <w:rPr>
          <w:rFonts w:ascii="MB Corpo S Text Office" w:hAnsi="MB Corpo S Text Office"/>
          <w:b/>
          <w:bCs/>
          <w:lang w:val="nl-NL"/>
        </w:rPr>
        <w:t xml:space="preserve">: </w:t>
      </w:r>
      <w:r w:rsidRPr="008E2D39">
        <w:rPr>
          <w:rFonts w:ascii="MB Corpo S Text Office" w:hAnsi="MB Corpo S Text Office"/>
          <w:b/>
          <w:bCs/>
          <w:lang w:val="nl-NL"/>
        </w:rPr>
        <w:t>d</w:t>
      </w:r>
      <w:r w:rsidR="00EA5B53" w:rsidRPr="008E2D39">
        <w:rPr>
          <w:rFonts w:ascii="MB Corpo S Text Office" w:hAnsi="MB Corpo S Text Office"/>
          <w:b/>
          <w:bCs/>
          <w:lang w:val="nl-NL"/>
        </w:rPr>
        <w:t>e CLA met EQ</w:t>
      </w:r>
      <w:r w:rsidR="00843118" w:rsidRPr="008E2D39">
        <w:rPr>
          <w:rFonts w:ascii="MB Corpo S Text Office" w:hAnsi="MB Corpo S Text Office"/>
          <w:b/>
          <w:bCs/>
          <w:lang w:val="nl-NL"/>
        </w:rPr>
        <w:t xml:space="preserve">-technologie </w:t>
      </w:r>
      <w:r w:rsidR="00EA5B53" w:rsidRPr="008E2D39">
        <w:rPr>
          <w:rFonts w:ascii="MB Corpo S Text Office" w:hAnsi="MB Corpo S Text Office"/>
          <w:b/>
          <w:bCs/>
          <w:lang w:val="nl-NL"/>
        </w:rPr>
        <w:t xml:space="preserve">is de </w:t>
      </w:r>
      <w:r w:rsidR="008405A3" w:rsidRPr="008E2D39">
        <w:rPr>
          <w:rFonts w:ascii="MB Corpo S Text Office" w:hAnsi="MB Corpo S Text Office"/>
          <w:b/>
          <w:bCs/>
          <w:lang w:val="nl-NL"/>
        </w:rPr>
        <w:t>‘</w:t>
      </w:r>
      <w:r w:rsidR="00843118" w:rsidRPr="008E2D39">
        <w:rPr>
          <w:rFonts w:ascii="MB Corpo S Text Office" w:hAnsi="MB Corpo S Text Office"/>
          <w:b/>
          <w:bCs/>
          <w:lang w:val="nl-NL"/>
        </w:rPr>
        <w:t>1-</w:t>
      </w:r>
      <w:r w:rsidR="00EA5B53" w:rsidRPr="008E2D39">
        <w:rPr>
          <w:rFonts w:ascii="MB Corpo S Text Office" w:hAnsi="MB Corpo S Text Office"/>
          <w:b/>
          <w:bCs/>
          <w:lang w:val="nl-NL"/>
        </w:rPr>
        <w:t>liter</w:t>
      </w:r>
      <w:r w:rsidRPr="008E2D39">
        <w:rPr>
          <w:rFonts w:ascii="MB Corpo S Text Office" w:hAnsi="MB Corpo S Text Office"/>
          <w:b/>
          <w:bCs/>
          <w:lang w:val="nl-NL"/>
        </w:rPr>
        <w:t>-</w:t>
      </w:r>
      <w:r w:rsidR="00EA5B53" w:rsidRPr="008E2D39">
        <w:rPr>
          <w:rFonts w:ascii="MB Corpo S Text Office" w:hAnsi="MB Corpo S Text Office"/>
          <w:b/>
          <w:bCs/>
          <w:lang w:val="nl-NL"/>
        </w:rPr>
        <w:t>auto</w:t>
      </w:r>
      <w:r w:rsidR="008405A3" w:rsidRPr="008E2D39">
        <w:rPr>
          <w:rFonts w:ascii="MB Corpo S Text Office" w:hAnsi="MB Corpo S Text Office"/>
          <w:b/>
          <w:bCs/>
          <w:lang w:val="nl-NL"/>
        </w:rPr>
        <w:t>’</w:t>
      </w:r>
      <w:r w:rsidR="00EA5B53" w:rsidRPr="008E2D39">
        <w:rPr>
          <w:rFonts w:ascii="MB Corpo S Text Office" w:hAnsi="MB Corpo S Text Office"/>
          <w:b/>
          <w:bCs/>
          <w:lang w:val="nl-NL"/>
        </w:rPr>
        <w:t xml:space="preserve"> </w:t>
      </w:r>
      <w:r w:rsidR="008221C3" w:rsidRPr="008E2D39">
        <w:rPr>
          <w:rFonts w:ascii="MB Corpo S Text Office" w:hAnsi="MB Corpo S Text Office"/>
          <w:b/>
          <w:bCs/>
          <w:lang w:val="nl-NL"/>
        </w:rPr>
        <w:t>voor</w:t>
      </w:r>
      <w:r w:rsidR="00EA5B53" w:rsidRPr="008E2D39">
        <w:rPr>
          <w:rFonts w:ascii="MB Corpo S Text Office" w:hAnsi="MB Corpo S Text Office"/>
          <w:b/>
          <w:bCs/>
          <w:lang w:val="nl-NL"/>
        </w:rPr>
        <w:t xml:space="preserve"> het elektrische tijdperk</w:t>
      </w:r>
    </w:p>
    <w:p w14:paraId="5B3BDFE0" w14:textId="77777777" w:rsidR="00EA5B53" w:rsidRPr="008E2D39" w:rsidRDefault="00EA5B53" w:rsidP="00EA5B53">
      <w:pPr>
        <w:rPr>
          <w:b/>
          <w:bCs/>
          <w:lang w:val="nl-NL"/>
        </w:rPr>
      </w:pPr>
    </w:p>
    <w:p w14:paraId="230884EB" w14:textId="494E44C8" w:rsidR="00EA5B53" w:rsidRPr="008E2D39" w:rsidRDefault="00810F67" w:rsidP="00EA5B53">
      <w:pPr>
        <w:rPr>
          <w:rFonts w:ascii="MB Corpo S Text Office" w:eastAsia="MS Mincho" w:hAnsi="MB Corpo S Text Office" w:cs="Times New Roman"/>
          <w:b/>
          <w:bCs/>
          <w:szCs w:val="21"/>
          <w:lang w:val="nl-NL"/>
        </w:rPr>
      </w:pPr>
      <w:r w:rsidRPr="008E2D39">
        <w:rPr>
          <w:rFonts w:ascii="MB Corpo S Text Office" w:eastAsia="MS Mincho" w:hAnsi="MB Corpo S Text Office" w:cs="Times New Roman"/>
          <w:b/>
          <w:bCs/>
          <w:szCs w:val="21"/>
          <w:lang w:val="nl-NL"/>
        </w:rPr>
        <w:t>O</w:t>
      </w:r>
      <w:r w:rsidR="00EA5B53" w:rsidRPr="008E2D39">
        <w:rPr>
          <w:rFonts w:ascii="MB Corpo S Text Office" w:eastAsia="MS Mincho" w:hAnsi="MB Corpo S Text Office" w:cs="Times New Roman"/>
          <w:b/>
          <w:bCs/>
          <w:szCs w:val="21"/>
          <w:lang w:val="nl-NL"/>
        </w:rPr>
        <w:t>pmerkelijk laag verbruik en</w:t>
      </w:r>
      <w:r w:rsidR="00757AD9" w:rsidRPr="008E2D39">
        <w:rPr>
          <w:rFonts w:ascii="MB Corpo S Text Office" w:eastAsia="MS Mincho" w:hAnsi="MB Corpo S Text Office" w:cs="Times New Roman"/>
          <w:b/>
          <w:bCs/>
          <w:szCs w:val="21"/>
          <w:lang w:val="nl-NL"/>
        </w:rPr>
        <w:t xml:space="preserve"> grote</w:t>
      </w:r>
      <w:r w:rsidR="00EA5B53" w:rsidRPr="008E2D39">
        <w:rPr>
          <w:rFonts w:ascii="MB Corpo S Text Office" w:eastAsia="MS Mincho" w:hAnsi="MB Corpo S Text Office" w:cs="Times New Roman"/>
          <w:b/>
          <w:bCs/>
          <w:szCs w:val="21"/>
          <w:lang w:val="nl-NL"/>
        </w:rPr>
        <w:t xml:space="preserve"> actieradius</w:t>
      </w:r>
    </w:p>
    <w:p w14:paraId="18DFFE78" w14:textId="35A0F5AB" w:rsidR="00EA5B53" w:rsidRPr="008E2D39" w:rsidRDefault="00EA5B53" w:rsidP="00EA5B53">
      <w:pPr>
        <w:rPr>
          <w:rFonts w:eastAsia="MS Mincho" w:cs="Times New Roman"/>
          <w:lang w:val="nl-NL"/>
        </w:rPr>
      </w:pPr>
      <w:r w:rsidRPr="008E2D39">
        <w:rPr>
          <w:rFonts w:eastAsia="MS Mincho" w:cs="Times New Roman"/>
          <w:lang w:val="nl-NL"/>
        </w:rPr>
        <w:t>De CO</w:t>
      </w:r>
      <w:r w:rsidR="003D4B27" w:rsidRPr="008E2D39">
        <w:rPr>
          <w:rFonts w:eastAsia="MS Mincho" w:cs="Times New Roman"/>
          <w:vertAlign w:val="subscript"/>
          <w:lang w:val="nl-NL"/>
        </w:rPr>
        <w:t>2</w:t>
      </w:r>
      <w:r w:rsidRPr="008E2D39">
        <w:rPr>
          <w:rFonts w:eastAsia="MS Mincho" w:cs="Times New Roman"/>
          <w:lang w:val="nl-NL"/>
        </w:rPr>
        <w:t>-voetafdruk van de nieuwe</w:t>
      </w:r>
      <w:r w:rsidR="00AD4D9C" w:rsidRPr="008E2D39">
        <w:rPr>
          <w:rFonts w:eastAsia="MS Mincho" w:cs="Times New Roman"/>
          <w:lang w:val="nl-NL"/>
        </w:rPr>
        <w:t>,</w:t>
      </w:r>
      <w:r w:rsidRPr="008E2D39">
        <w:rPr>
          <w:rFonts w:eastAsia="MS Mincho" w:cs="Times New Roman"/>
          <w:lang w:val="nl-NL"/>
        </w:rPr>
        <w:t xml:space="preserve"> volledig elektrische CLA is over de </w:t>
      </w:r>
      <w:r w:rsidR="00757AD9" w:rsidRPr="008E2D39">
        <w:rPr>
          <w:rFonts w:eastAsia="MS Mincho" w:cs="Times New Roman"/>
          <w:lang w:val="nl-NL"/>
        </w:rPr>
        <w:t>ge</w:t>
      </w:r>
      <w:r w:rsidRPr="008E2D39">
        <w:rPr>
          <w:rFonts w:eastAsia="MS Mincho" w:cs="Times New Roman"/>
          <w:lang w:val="nl-NL"/>
        </w:rPr>
        <w:t>hele waardeketen met 40 procent verlaagd ten opzichte van zijn niet-geëlektrificeerde voorganger. Met een opmerkelijk laag verbruik en een</w:t>
      </w:r>
      <w:r w:rsidR="006024EA" w:rsidRPr="008E2D39">
        <w:rPr>
          <w:rFonts w:eastAsia="MS Mincho" w:cs="Times New Roman"/>
          <w:lang w:val="nl-NL"/>
        </w:rPr>
        <w:t xml:space="preserve"> actieradius die</w:t>
      </w:r>
      <w:r w:rsidRPr="008E2D39">
        <w:rPr>
          <w:rFonts w:eastAsia="MS Mincho" w:cs="Times New Roman"/>
          <w:lang w:val="nl-NL"/>
        </w:rPr>
        <w:t xml:space="preserve"> indrukwekkend</w:t>
      </w:r>
      <w:r w:rsidR="006024EA" w:rsidRPr="008E2D39">
        <w:rPr>
          <w:rFonts w:eastAsia="MS Mincho" w:cs="Times New Roman"/>
          <w:lang w:val="nl-NL"/>
        </w:rPr>
        <w:t xml:space="preserve"> is</w:t>
      </w:r>
      <w:r w:rsidRPr="008E2D39">
        <w:rPr>
          <w:rFonts w:eastAsia="MS Mincho" w:cs="Times New Roman"/>
          <w:lang w:val="nl-NL"/>
        </w:rPr>
        <w:t xml:space="preserve"> in dit segment </w:t>
      </w:r>
      <w:r w:rsidR="006024EA" w:rsidRPr="008E2D39">
        <w:rPr>
          <w:rFonts w:eastAsia="MS Mincho" w:cs="Times New Roman"/>
          <w:lang w:val="nl-NL"/>
        </w:rPr>
        <w:t>breng</w:t>
      </w:r>
      <w:r w:rsidRPr="008E2D39">
        <w:rPr>
          <w:rFonts w:eastAsia="MS Mincho" w:cs="Times New Roman"/>
          <w:lang w:val="nl-NL"/>
        </w:rPr>
        <w:t>t de CLA elektr</w:t>
      </w:r>
      <w:r w:rsidR="003D4B27" w:rsidRPr="008E2D39">
        <w:rPr>
          <w:rFonts w:eastAsia="MS Mincho" w:cs="Times New Roman"/>
          <w:lang w:val="nl-NL"/>
        </w:rPr>
        <w:t>o</w:t>
      </w:r>
      <w:r w:rsidRPr="008E2D39">
        <w:rPr>
          <w:rFonts w:eastAsia="MS Mincho" w:cs="Times New Roman"/>
          <w:lang w:val="nl-NL"/>
        </w:rPr>
        <w:t>mobiliteit in het dagelijks leven naar een hoger niveau. De eerste modellen die op de markt komen zijn de CLA 250+ met EQ</w:t>
      </w:r>
      <w:r w:rsidR="00843118" w:rsidRPr="008E2D39">
        <w:rPr>
          <w:rFonts w:eastAsia="MS Mincho" w:cs="Times New Roman"/>
          <w:lang w:val="nl-NL"/>
        </w:rPr>
        <w:t>-t</w:t>
      </w:r>
      <w:r w:rsidRPr="008E2D39">
        <w:rPr>
          <w:rFonts w:eastAsia="MS Mincho" w:cs="Times New Roman"/>
          <w:lang w:val="nl-NL"/>
        </w:rPr>
        <w:t>echnolog</w:t>
      </w:r>
      <w:r w:rsidR="00843118" w:rsidRPr="008E2D39">
        <w:rPr>
          <w:rFonts w:eastAsia="MS Mincho" w:cs="Times New Roman"/>
          <w:lang w:val="nl-NL"/>
        </w:rPr>
        <w:t>ie</w:t>
      </w:r>
      <w:r w:rsidRPr="008E2D39">
        <w:rPr>
          <w:rFonts w:eastAsia="MS Mincho" w:cs="Times New Roman"/>
          <w:lang w:val="nl-NL"/>
        </w:rPr>
        <w:t xml:space="preserve"> (energieverbruik</w:t>
      </w:r>
      <w:r w:rsidR="00131587" w:rsidRPr="008E2D39">
        <w:rPr>
          <w:rFonts w:eastAsia="MS Mincho" w:cs="Times New Roman"/>
          <w:lang w:val="nl-NL"/>
        </w:rPr>
        <w:t xml:space="preserve"> gecombineerd</w:t>
      </w:r>
      <w:r w:rsidRPr="008E2D39">
        <w:rPr>
          <w:rFonts w:eastAsia="MS Mincho" w:cs="Times New Roman"/>
          <w:lang w:val="nl-NL"/>
        </w:rPr>
        <w:t>: 14,</w:t>
      </w:r>
      <w:r w:rsidR="00B0516A" w:rsidRPr="008E2D39">
        <w:rPr>
          <w:rFonts w:eastAsia="MS Mincho" w:cs="Times New Roman"/>
          <w:lang w:val="nl-NL"/>
        </w:rPr>
        <w:t>1</w:t>
      </w:r>
      <w:r w:rsidRPr="008E2D39">
        <w:rPr>
          <w:rFonts w:eastAsia="MS Mincho" w:cs="Times New Roman"/>
          <w:lang w:val="nl-NL"/>
        </w:rPr>
        <w:t>-12,2 kWh/100 km | CO₂-emissie</w:t>
      </w:r>
      <w:r w:rsidR="00131587" w:rsidRPr="008E2D39">
        <w:rPr>
          <w:rFonts w:eastAsia="MS Mincho" w:cs="Times New Roman"/>
          <w:lang w:val="nl-NL"/>
        </w:rPr>
        <w:t xml:space="preserve"> gecombineerd</w:t>
      </w:r>
      <w:r w:rsidRPr="008E2D39">
        <w:rPr>
          <w:rFonts w:eastAsia="MS Mincho" w:cs="Times New Roman"/>
          <w:lang w:val="nl-NL"/>
        </w:rPr>
        <w:t>: 0 g/km | CO₂-klasse: A)</w:t>
      </w:r>
      <w:r w:rsidR="00D141B4" w:rsidRPr="008E2D39">
        <w:rPr>
          <w:rFonts w:eastAsia="MS Mincho" w:cs="Times New Roman"/>
          <w:vertAlign w:val="superscript"/>
          <w:lang w:val="nl-NL"/>
        </w:rPr>
        <w:fldChar w:fldCharType="begin"/>
      </w:r>
      <w:r w:rsidR="00D141B4" w:rsidRPr="008E2D39">
        <w:rPr>
          <w:rFonts w:eastAsia="MS Mincho" w:cs="Times New Roman"/>
          <w:vertAlign w:val="superscript"/>
          <w:lang w:val="nl-NL"/>
        </w:rPr>
        <w:instrText xml:space="preserve"> NOTEREF _Ref192686689 \h  \* MERGEFORMAT </w:instrText>
      </w:r>
      <w:r w:rsidR="00D141B4" w:rsidRPr="008E2D39">
        <w:rPr>
          <w:rFonts w:eastAsia="MS Mincho" w:cs="Times New Roman"/>
          <w:vertAlign w:val="superscript"/>
          <w:lang w:val="nl-NL"/>
        </w:rPr>
      </w:r>
      <w:r w:rsidR="00D141B4" w:rsidRPr="008E2D39">
        <w:rPr>
          <w:rFonts w:eastAsia="MS Mincho" w:cs="Times New Roman"/>
          <w:vertAlign w:val="superscript"/>
          <w:lang w:val="nl-NL"/>
        </w:rPr>
        <w:fldChar w:fldCharType="separate"/>
      </w:r>
      <w:r w:rsidR="00D141B4" w:rsidRPr="008E2D39">
        <w:rPr>
          <w:rFonts w:eastAsia="MS Mincho" w:cs="Times New Roman"/>
          <w:vertAlign w:val="superscript"/>
          <w:lang w:val="nl-NL"/>
        </w:rPr>
        <w:t>3</w:t>
      </w:r>
      <w:r w:rsidR="00D141B4" w:rsidRPr="008E2D39">
        <w:rPr>
          <w:rFonts w:eastAsia="MS Mincho" w:cs="Times New Roman"/>
          <w:vertAlign w:val="superscript"/>
          <w:lang w:val="nl-NL"/>
        </w:rPr>
        <w:fldChar w:fldCharType="end"/>
      </w:r>
      <w:r w:rsidRPr="008E2D39">
        <w:rPr>
          <w:rFonts w:eastAsia="MS Mincho" w:cs="Times New Roman"/>
          <w:lang w:val="nl-NL"/>
        </w:rPr>
        <w:t xml:space="preserve"> en de CLA 350 4MATIC met </w:t>
      </w:r>
      <w:r w:rsidR="00843118" w:rsidRPr="008E2D39">
        <w:rPr>
          <w:rFonts w:eastAsia="MS Mincho" w:cs="Times New Roman"/>
          <w:lang w:val="nl-NL"/>
        </w:rPr>
        <w:t>EQ-technologie</w:t>
      </w:r>
      <w:r w:rsidRPr="008E2D39">
        <w:rPr>
          <w:rFonts w:eastAsia="MS Mincho" w:cs="Times New Roman"/>
          <w:lang w:val="nl-NL"/>
        </w:rPr>
        <w:t xml:space="preserve"> (energieverbruik</w:t>
      </w:r>
      <w:r w:rsidR="00131587" w:rsidRPr="008E2D39">
        <w:rPr>
          <w:rFonts w:eastAsia="MS Mincho" w:cs="Times New Roman"/>
          <w:lang w:val="nl-NL"/>
        </w:rPr>
        <w:t xml:space="preserve"> gecombineerd</w:t>
      </w:r>
      <w:r w:rsidRPr="008E2D39">
        <w:rPr>
          <w:rFonts w:eastAsia="MS Mincho" w:cs="Times New Roman"/>
          <w:lang w:val="nl-NL"/>
        </w:rPr>
        <w:t>: 14,</w:t>
      </w:r>
      <w:r w:rsidR="003D38EF" w:rsidRPr="008E2D39">
        <w:rPr>
          <w:rFonts w:eastAsia="MS Mincho" w:cs="Times New Roman"/>
          <w:lang w:val="nl-NL"/>
        </w:rPr>
        <w:t>7</w:t>
      </w:r>
      <w:r w:rsidRPr="008E2D39">
        <w:rPr>
          <w:rFonts w:eastAsia="MS Mincho" w:cs="Times New Roman"/>
          <w:lang w:val="nl-NL"/>
        </w:rPr>
        <w:t>-12,5 kWh/100 km | CO₂-emissie</w:t>
      </w:r>
      <w:r w:rsidR="00131587" w:rsidRPr="008E2D39">
        <w:rPr>
          <w:rFonts w:eastAsia="MS Mincho" w:cs="Times New Roman"/>
          <w:lang w:val="nl-NL"/>
        </w:rPr>
        <w:t xml:space="preserve"> gecombineerd</w:t>
      </w:r>
      <w:r w:rsidRPr="008E2D39">
        <w:rPr>
          <w:rFonts w:eastAsia="MS Mincho" w:cs="Times New Roman"/>
          <w:lang w:val="nl-NL"/>
        </w:rPr>
        <w:t>: 0 g/km | CO₂-klasse: A)</w:t>
      </w:r>
      <w:bookmarkStart w:id="14" w:name="_Ref192686689"/>
      <w:r w:rsidR="003D38EF" w:rsidRPr="008E2D39">
        <w:rPr>
          <w:rStyle w:val="Voetnootmarkering"/>
          <w:rFonts w:eastAsia="MS Mincho" w:cs="Times New Roman"/>
          <w:lang w:val="nl-NL"/>
        </w:rPr>
        <w:footnoteReference w:id="4"/>
      </w:r>
      <w:bookmarkEnd w:id="14"/>
      <w:r w:rsidRPr="008E2D39">
        <w:rPr>
          <w:rFonts w:eastAsia="MS Mincho" w:cs="Times New Roman"/>
          <w:lang w:val="nl-NL"/>
        </w:rPr>
        <w:t xml:space="preserve">. </w:t>
      </w:r>
      <w:r w:rsidR="00AD4D9C" w:rsidRPr="008E2D39">
        <w:rPr>
          <w:rFonts w:eastAsia="MS Mincho" w:cs="Times New Roman"/>
          <w:lang w:val="nl-NL"/>
        </w:rPr>
        <w:t xml:space="preserve">De 200 kW sterke CLA 250+ met </w:t>
      </w:r>
      <w:r w:rsidR="00843118" w:rsidRPr="008E2D39">
        <w:rPr>
          <w:rFonts w:eastAsia="MS Mincho" w:cs="Times New Roman"/>
          <w:lang w:val="nl-NL"/>
        </w:rPr>
        <w:t>EQ-technologie</w:t>
      </w:r>
      <w:r w:rsidR="00AD4D9C" w:rsidRPr="008E2D39">
        <w:rPr>
          <w:rFonts w:eastAsia="MS Mincho" w:cs="Times New Roman"/>
          <w:lang w:val="nl-NL"/>
        </w:rPr>
        <w:t xml:space="preserve"> heeft een grote </w:t>
      </w:r>
      <w:r w:rsidRPr="008E2D39">
        <w:rPr>
          <w:rFonts w:eastAsia="MS Mincho" w:cs="Times New Roman"/>
          <w:lang w:val="nl-NL"/>
        </w:rPr>
        <w:t xml:space="preserve">actieradius </w:t>
      </w:r>
      <w:r w:rsidR="00AD4D9C" w:rsidRPr="008E2D39">
        <w:rPr>
          <w:rFonts w:eastAsia="MS Mincho" w:cs="Times New Roman"/>
          <w:lang w:val="nl-NL"/>
        </w:rPr>
        <w:t>voor een auto in dit segment</w:t>
      </w:r>
      <w:r w:rsidR="00CE13AB" w:rsidRPr="008E2D39">
        <w:rPr>
          <w:rFonts w:eastAsia="MS Mincho" w:cs="Times New Roman"/>
          <w:lang w:val="nl-NL"/>
        </w:rPr>
        <w:t xml:space="preserve">: </w:t>
      </w:r>
      <w:r w:rsidR="003D4B27" w:rsidRPr="008E2D39">
        <w:rPr>
          <w:rFonts w:eastAsia="MS Mincho" w:cs="Times New Roman"/>
          <w:lang w:val="nl-NL"/>
        </w:rPr>
        <w:t>tot</w:t>
      </w:r>
      <w:r w:rsidRPr="008E2D39">
        <w:rPr>
          <w:rFonts w:eastAsia="MS Mincho" w:cs="Times New Roman"/>
          <w:lang w:val="nl-NL"/>
        </w:rPr>
        <w:t xml:space="preserve"> 792 </w:t>
      </w:r>
      <w:r w:rsidR="00843118" w:rsidRPr="008E2D39">
        <w:rPr>
          <w:rFonts w:eastAsia="MS Mincho" w:cs="Times New Roman"/>
          <w:lang w:val="nl-NL"/>
        </w:rPr>
        <w:t>km</w:t>
      </w:r>
      <w:r w:rsidRPr="008E2D39">
        <w:rPr>
          <w:rFonts w:eastAsia="MS Mincho" w:cs="Times New Roman"/>
          <w:lang w:val="nl-NL"/>
        </w:rPr>
        <w:t xml:space="preserve"> volgens WLTP</w:t>
      </w:r>
      <w:r w:rsidR="00E0665B" w:rsidRPr="008E2D39">
        <w:rPr>
          <w:rFonts w:eastAsia="MS Mincho" w:cs="Times New Roman"/>
          <w:vertAlign w:val="superscript"/>
          <w:lang w:val="nl-NL"/>
        </w:rPr>
        <w:fldChar w:fldCharType="begin"/>
      </w:r>
      <w:r w:rsidR="00E0665B" w:rsidRPr="008E2D39">
        <w:rPr>
          <w:rFonts w:eastAsia="MS Mincho" w:cs="Times New Roman"/>
          <w:vertAlign w:val="superscript"/>
          <w:lang w:val="nl-NL"/>
        </w:rPr>
        <w:instrText xml:space="preserve"> NOTEREF _Ref192686689 \h  \* MERGEFORMAT </w:instrText>
      </w:r>
      <w:r w:rsidR="00E0665B" w:rsidRPr="008E2D39">
        <w:rPr>
          <w:rFonts w:eastAsia="MS Mincho" w:cs="Times New Roman"/>
          <w:vertAlign w:val="superscript"/>
          <w:lang w:val="nl-NL"/>
        </w:rPr>
      </w:r>
      <w:r w:rsidR="00E0665B" w:rsidRPr="008E2D39">
        <w:rPr>
          <w:rFonts w:eastAsia="MS Mincho" w:cs="Times New Roman"/>
          <w:vertAlign w:val="superscript"/>
          <w:lang w:val="nl-NL"/>
        </w:rPr>
        <w:fldChar w:fldCharType="separate"/>
      </w:r>
      <w:r w:rsidR="00E0665B" w:rsidRPr="008E2D39">
        <w:rPr>
          <w:rFonts w:eastAsia="MS Mincho" w:cs="Times New Roman"/>
          <w:vertAlign w:val="superscript"/>
          <w:lang w:val="nl-NL"/>
        </w:rPr>
        <w:t>3</w:t>
      </w:r>
      <w:r w:rsidR="00E0665B" w:rsidRPr="008E2D39">
        <w:rPr>
          <w:rFonts w:eastAsia="MS Mincho" w:cs="Times New Roman"/>
          <w:vertAlign w:val="superscript"/>
          <w:lang w:val="nl-NL"/>
        </w:rPr>
        <w:fldChar w:fldCharType="end"/>
      </w:r>
      <w:r w:rsidRPr="008E2D39">
        <w:rPr>
          <w:rFonts w:eastAsia="MS Mincho" w:cs="Times New Roman"/>
          <w:lang w:val="nl-NL"/>
        </w:rPr>
        <w:t xml:space="preserve">. De </w:t>
      </w:r>
      <w:r w:rsidR="00CE13AB" w:rsidRPr="008E2D39">
        <w:rPr>
          <w:rFonts w:eastAsia="MS Mincho" w:cs="Times New Roman"/>
          <w:lang w:val="nl-NL"/>
        </w:rPr>
        <w:t xml:space="preserve">260 kW sterke </w:t>
      </w:r>
      <w:r w:rsidRPr="008E2D39">
        <w:rPr>
          <w:rFonts w:eastAsia="MS Mincho" w:cs="Times New Roman"/>
          <w:lang w:val="nl-NL"/>
        </w:rPr>
        <w:t xml:space="preserve">CLA 350 4MATIC met </w:t>
      </w:r>
      <w:r w:rsidR="00843118" w:rsidRPr="008E2D39">
        <w:rPr>
          <w:rFonts w:eastAsia="MS Mincho" w:cs="Times New Roman"/>
          <w:lang w:val="nl-NL"/>
        </w:rPr>
        <w:t>EQ-technologie</w:t>
      </w:r>
      <w:r w:rsidRPr="008E2D39">
        <w:rPr>
          <w:rFonts w:eastAsia="MS Mincho" w:cs="Times New Roman"/>
          <w:lang w:val="nl-NL"/>
        </w:rPr>
        <w:t xml:space="preserve"> is gepositioneerd als de p</w:t>
      </w:r>
      <w:r w:rsidR="006024EA" w:rsidRPr="008E2D39">
        <w:rPr>
          <w:rFonts w:eastAsia="MS Mincho" w:cs="Times New Roman"/>
          <w:lang w:val="nl-NL"/>
        </w:rPr>
        <w:t>erformance-</w:t>
      </w:r>
      <w:r w:rsidRPr="008E2D39">
        <w:rPr>
          <w:rFonts w:eastAsia="MS Mincho" w:cs="Times New Roman"/>
          <w:lang w:val="nl-NL"/>
        </w:rPr>
        <w:t xml:space="preserve">versie aan de bovenkant van het modellengamma. </w:t>
      </w:r>
    </w:p>
    <w:p w14:paraId="643205ED" w14:textId="77777777" w:rsidR="00EA5B53" w:rsidRPr="008E2D39" w:rsidRDefault="00EA5B53" w:rsidP="00EA5B53">
      <w:pPr>
        <w:rPr>
          <w:rFonts w:eastAsia="MS Mincho" w:cs="Times New Roman"/>
          <w:lang w:val="nl-NL"/>
        </w:rPr>
      </w:pPr>
    </w:p>
    <w:p w14:paraId="6E1A481C" w14:textId="5AB18D9D" w:rsidR="00EA5B53" w:rsidRPr="008E2D39" w:rsidRDefault="00EA5B53" w:rsidP="00EA5B53">
      <w:pPr>
        <w:rPr>
          <w:rFonts w:ascii="MB Corpo S Text Office" w:eastAsia="MS Mincho" w:hAnsi="MB Corpo S Text Office" w:cs="Times New Roman"/>
          <w:b/>
          <w:bCs/>
          <w:lang w:val="nl-NL"/>
        </w:rPr>
      </w:pPr>
      <w:r w:rsidRPr="008E2D39">
        <w:rPr>
          <w:rFonts w:ascii="MB Corpo S Text Office" w:eastAsia="MS Mincho" w:hAnsi="MB Corpo S Text Office" w:cs="Times New Roman"/>
          <w:b/>
          <w:bCs/>
          <w:lang w:val="nl-NL"/>
        </w:rPr>
        <w:t>800</w:t>
      </w:r>
      <w:r w:rsidR="00FE5ECB" w:rsidRPr="008E2D39">
        <w:rPr>
          <w:rFonts w:ascii="MB Corpo S Text Office" w:eastAsia="MS Mincho" w:hAnsi="MB Corpo S Text Office" w:cs="Times New Roman"/>
          <w:b/>
          <w:bCs/>
          <w:lang w:val="nl-NL"/>
        </w:rPr>
        <w:t>V</w:t>
      </w:r>
      <w:r w:rsidRPr="008E2D39">
        <w:rPr>
          <w:rFonts w:ascii="MB Corpo S Text Office" w:eastAsia="MS Mincho" w:hAnsi="MB Corpo S Text Office" w:cs="Times New Roman"/>
          <w:b/>
          <w:bCs/>
          <w:lang w:val="nl-NL"/>
        </w:rPr>
        <w:t xml:space="preserve"> elektrische architectuur </w:t>
      </w:r>
      <w:r w:rsidR="006024EA" w:rsidRPr="008E2D39">
        <w:rPr>
          <w:rFonts w:ascii="MB Corpo S Text Office" w:eastAsia="MS Mincho" w:hAnsi="MB Corpo S Text Office" w:cs="Times New Roman"/>
          <w:b/>
          <w:bCs/>
          <w:lang w:val="nl-NL"/>
        </w:rPr>
        <w:t>laat lad</w:t>
      </w:r>
      <w:r w:rsidRPr="008E2D39">
        <w:rPr>
          <w:rFonts w:ascii="MB Corpo S Text Office" w:eastAsia="MS Mincho" w:hAnsi="MB Corpo S Text Office" w:cs="Times New Roman"/>
          <w:b/>
          <w:bCs/>
          <w:lang w:val="nl-NL"/>
        </w:rPr>
        <w:t xml:space="preserve">en bijna net zo snel </w:t>
      </w:r>
      <w:r w:rsidR="006024EA" w:rsidRPr="008E2D39">
        <w:rPr>
          <w:rFonts w:ascii="MB Corpo S Text Office" w:eastAsia="MS Mincho" w:hAnsi="MB Corpo S Text Office" w:cs="Times New Roman"/>
          <w:b/>
          <w:bCs/>
          <w:lang w:val="nl-NL"/>
        </w:rPr>
        <w:t xml:space="preserve">verlopen </w:t>
      </w:r>
      <w:r w:rsidRPr="008E2D39">
        <w:rPr>
          <w:rFonts w:ascii="MB Corpo S Text Office" w:eastAsia="MS Mincho" w:hAnsi="MB Corpo S Text Office" w:cs="Times New Roman"/>
          <w:b/>
          <w:bCs/>
          <w:lang w:val="nl-NL"/>
        </w:rPr>
        <w:t>als tanken</w:t>
      </w:r>
    </w:p>
    <w:p w14:paraId="014D5369" w14:textId="433398D1" w:rsidR="00EA5B53" w:rsidRPr="008E2D39" w:rsidRDefault="00EA5B53" w:rsidP="00EA5B53">
      <w:pPr>
        <w:rPr>
          <w:rFonts w:eastAsia="MS Mincho" w:cs="Times New Roman"/>
          <w:lang w:val="nl-NL"/>
        </w:rPr>
      </w:pPr>
      <w:r w:rsidRPr="008E2D39">
        <w:rPr>
          <w:rFonts w:eastAsia="MS Mincho" w:cs="Times New Roman"/>
          <w:lang w:val="nl-NL"/>
        </w:rPr>
        <w:t>Het 800</w:t>
      </w:r>
      <w:r w:rsidR="00FE5ECB" w:rsidRPr="008E2D39">
        <w:rPr>
          <w:rFonts w:eastAsia="MS Mincho" w:cs="Times New Roman"/>
          <w:lang w:val="nl-NL"/>
        </w:rPr>
        <w:t>V</w:t>
      </w:r>
      <w:r w:rsidR="006024EA" w:rsidRPr="008E2D39">
        <w:rPr>
          <w:rFonts w:eastAsia="MS Mincho" w:cs="Times New Roman"/>
          <w:lang w:val="nl-NL"/>
        </w:rPr>
        <w:t>-</w:t>
      </w:r>
      <w:r w:rsidRPr="008E2D39">
        <w:rPr>
          <w:rFonts w:eastAsia="MS Mincho" w:cs="Times New Roman"/>
          <w:lang w:val="nl-NL"/>
        </w:rPr>
        <w:t xml:space="preserve">systeem </w:t>
      </w:r>
      <w:r w:rsidR="00CE13AB" w:rsidRPr="008E2D39">
        <w:rPr>
          <w:rFonts w:eastAsia="MS Mincho" w:cs="Times New Roman"/>
          <w:lang w:val="nl-NL"/>
        </w:rPr>
        <w:t>staat,</w:t>
      </w:r>
      <w:r w:rsidR="006024EA" w:rsidRPr="008E2D39">
        <w:rPr>
          <w:rFonts w:eastAsia="MS Mincho" w:cs="Times New Roman"/>
          <w:lang w:val="nl-NL"/>
        </w:rPr>
        <w:t xml:space="preserve"> in c</w:t>
      </w:r>
      <w:r w:rsidRPr="008E2D39">
        <w:rPr>
          <w:rFonts w:eastAsia="MS Mincho" w:cs="Times New Roman"/>
          <w:lang w:val="nl-NL"/>
        </w:rPr>
        <w:t xml:space="preserve">ombinatie met de nieuwe </w:t>
      </w:r>
      <w:r w:rsidR="00FE5ECB" w:rsidRPr="008E2D39">
        <w:rPr>
          <w:rFonts w:eastAsia="MS Mincho" w:cs="Times New Roman"/>
          <w:lang w:val="nl-NL"/>
        </w:rPr>
        <w:t>accu</w:t>
      </w:r>
      <w:r w:rsidRPr="008E2D39">
        <w:rPr>
          <w:rFonts w:eastAsia="MS Mincho" w:cs="Times New Roman"/>
          <w:lang w:val="nl-NL"/>
        </w:rPr>
        <w:t>generatie</w:t>
      </w:r>
      <w:r w:rsidR="00CE13AB" w:rsidRPr="008E2D39">
        <w:rPr>
          <w:rFonts w:eastAsia="MS Mincho" w:cs="Times New Roman"/>
          <w:lang w:val="nl-NL"/>
        </w:rPr>
        <w:t>,</w:t>
      </w:r>
      <w:r w:rsidRPr="008E2D39">
        <w:rPr>
          <w:rFonts w:eastAsia="MS Mincho" w:cs="Times New Roman"/>
          <w:lang w:val="nl-NL"/>
        </w:rPr>
        <w:t xml:space="preserve"> </w:t>
      </w:r>
      <w:r w:rsidR="00CE13AB" w:rsidRPr="008E2D39">
        <w:rPr>
          <w:rFonts w:eastAsia="MS Mincho" w:cs="Times New Roman"/>
          <w:lang w:val="nl-NL"/>
        </w:rPr>
        <w:t xml:space="preserve">garant voor aanzienlijk kortere </w:t>
      </w:r>
      <w:r w:rsidRPr="008E2D39">
        <w:rPr>
          <w:rFonts w:eastAsia="MS Mincho" w:cs="Times New Roman"/>
          <w:lang w:val="nl-NL"/>
        </w:rPr>
        <w:t>laadtijd</w:t>
      </w:r>
      <w:r w:rsidR="00CE13AB" w:rsidRPr="008E2D39">
        <w:rPr>
          <w:rFonts w:eastAsia="MS Mincho" w:cs="Times New Roman"/>
          <w:lang w:val="nl-NL"/>
        </w:rPr>
        <w:t>en.</w:t>
      </w:r>
      <w:r w:rsidRPr="008E2D39">
        <w:rPr>
          <w:rFonts w:eastAsia="MS Mincho" w:cs="Times New Roman"/>
          <w:lang w:val="nl-NL"/>
        </w:rPr>
        <w:t xml:space="preserve"> </w:t>
      </w:r>
      <w:r w:rsidR="003D38EF" w:rsidRPr="008E2D39">
        <w:rPr>
          <w:rFonts w:eastAsia="MS Mincho" w:cs="Times New Roman"/>
          <w:lang w:val="nl-NL"/>
        </w:rPr>
        <w:t>Zo kan d</w:t>
      </w:r>
      <w:r w:rsidRPr="008E2D39">
        <w:rPr>
          <w:rFonts w:eastAsia="MS Mincho" w:cs="Times New Roman"/>
          <w:lang w:val="nl-NL"/>
        </w:rPr>
        <w:t xml:space="preserve">e CLA </w:t>
      </w:r>
      <w:r w:rsidR="003D38EF" w:rsidRPr="008E2D39">
        <w:rPr>
          <w:rFonts w:eastAsia="MS Mincho" w:cs="Times New Roman"/>
          <w:lang w:val="nl-NL"/>
        </w:rPr>
        <w:t xml:space="preserve">250+ </w:t>
      </w:r>
      <w:r w:rsidRPr="008E2D39">
        <w:rPr>
          <w:rFonts w:eastAsia="MS Mincho" w:cs="Times New Roman"/>
          <w:lang w:val="nl-NL"/>
        </w:rPr>
        <w:t xml:space="preserve">met </w:t>
      </w:r>
      <w:r w:rsidR="00843118" w:rsidRPr="008E2D39">
        <w:rPr>
          <w:rFonts w:eastAsia="MS Mincho" w:cs="Times New Roman"/>
          <w:lang w:val="nl-NL"/>
        </w:rPr>
        <w:t>EQ-technologie</w:t>
      </w:r>
      <w:r w:rsidRPr="008E2D39">
        <w:rPr>
          <w:rFonts w:eastAsia="MS Mincho" w:cs="Times New Roman"/>
          <w:lang w:val="nl-NL"/>
        </w:rPr>
        <w:t xml:space="preserve"> binnen </w:t>
      </w:r>
      <w:r w:rsidR="003D4B27" w:rsidRPr="008E2D39">
        <w:rPr>
          <w:rFonts w:eastAsia="MS Mincho" w:cs="Times New Roman"/>
          <w:lang w:val="nl-NL"/>
        </w:rPr>
        <w:t>10</w:t>
      </w:r>
      <w:r w:rsidRPr="008E2D39">
        <w:rPr>
          <w:rFonts w:eastAsia="MS Mincho" w:cs="Times New Roman"/>
          <w:lang w:val="nl-NL"/>
        </w:rPr>
        <w:t xml:space="preserve"> minuten worden geladen tot een actieradius van 3</w:t>
      </w:r>
      <w:r w:rsidR="00F374B7" w:rsidRPr="008E2D39">
        <w:rPr>
          <w:rFonts w:eastAsia="MS Mincho" w:cs="Times New Roman"/>
          <w:lang w:val="nl-NL"/>
        </w:rPr>
        <w:t>25</w:t>
      </w:r>
      <w:r w:rsidRPr="008E2D39">
        <w:rPr>
          <w:rFonts w:eastAsia="MS Mincho" w:cs="Times New Roman"/>
          <w:lang w:val="nl-NL"/>
        </w:rPr>
        <w:t xml:space="preserve"> </w:t>
      </w:r>
      <w:r w:rsidR="00843118" w:rsidRPr="008E2D39">
        <w:rPr>
          <w:rFonts w:eastAsia="MS Mincho" w:cs="Times New Roman"/>
          <w:lang w:val="nl-NL"/>
        </w:rPr>
        <w:t>km</w:t>
      </w:r>
      <w:r w:rsidR="003D38EF" w:rsidRPr="008E2D39">
        <w:rPr>
          <w:rStyle w:val="Voetnootmarkering"/>
          <w:rFonts w:eastAsia="MS Mincho" w:cs="Times New Roman"/>
          <w:lang w:val="nl-NL"/>
        </w:rPr>
        <w:footnoteReference w:id="5"/>
      </w:r>
      <w:r w:rsidRPr="008E2D39">
        <w:rPr>
          <w:rFonts w:eastAsia="MS Mincho" w:cs="Times New Roman"/>
          <w:lang w:val="nl-NL"/>
        </w:rPr>
        <w:t xml:space="preserve">. </w:t>
      </w:r>
      <w:r w:rsidR="00CE13AB" w:rsidRPr="008E2D39">
        <w:rPr>
          <w:rFonts w:eastAsia="MS Mincho" w:cs="Times New Roman"/>
          <w:lang w:val="nl-NL"/>
        </w:rPr>
        <w:t xml:space="preserve">De </w:t>
      </w:r>
      <w:r w:rsidRPr="008E2D39">
        <w:rPr>
          <w:rFonts w:eastAsia="MS Mincho" w:cs="Times New Roman"/>
          <w:lang w:val="nl-NL"/>
        </w:rPr>
        <w:t xml:space="preserve">CLA 250+ </w:t>
      </w:r>
      <w:r w:rsidR="00CE13AB" w:rsidRPr="008E2D39">
        <w:rPr>
          <w:rFonts w:eastAsia="MS Mincho" w:cs="Times New Roman"/>
          <w:lang w:val="nl-NL"/>
        </w:rPr>
        <w:t>en de</w:t>
      </w:r>
      <w:r w:rsidRPr="008E2D39">
        <w:rPr>
          <w:rFonts w:eastAsia="MS Mincho" w:cs="Times New Roman"/>
          <w:lang w:val="nl-NL"/>
        </w:rPr>
        <w:t xml:space="preserve"> CLA 350 4MATIC</w:t>
      </w:r>
      <w:r w:rsidR="00CE13AB" w:rsidRPr="008E2D39">
        <w:rPr>
          <w:rFonts w:eastAsia="MS Mincho" w:cs="Times New Roman"/>
          <w:lang w:val="nl-NL"/>
        </w:rPr>
        <w:t xml:space="preserve"> kunnen allebei DC-</w:t>
      </w:r>
      <w:proofErr w:type="spellStart"/>
      <w:r w:rsidR="00CE13AB" w:rsidRPr="008E2D39">
        <w:rPr>
          <w:rFonts w:eastAsia="MS Mincho" w:cs="Times New Roman"/>
          <w:lang w:val="nl-NL"/>
        </w:rPr>
        <w:t>snelladen</w:t>
      </w:r>
      <w:proofErr w:type="spellEnd"/>
      <w:r w:rsidR="00CE13AB" w:rsidRPr="008E2D39">
        <w:rPr>
          <w:rFonts w:eastAsia="MS Mincho" w:cs="Times New Roman"/>
          <w:lang w:val="nl-NL"/>
        </w:rPr>
        <w:t xml:space="preserve"> </w:t>
      </w:r>
      <w:r w:rsidR="003D4B27" w:rsidRPr="008E2D39">
        <w:rPr>
          <w:rFonts w:eastAsia="MS Mincho" w:cs="Times New Roman"/>
          <w:lang w:val="nl-NL"/>
        </w:rPr>
        <w:t>tot</w:t>
      </w:r>
      <w:r w:rsidR="00CE13AB" w:rsidRPr="008E2D39">
        <w:rPr>
          <w:rFonts w:eastAsia="MS Mincho" w:cs="Times New Roman"/>
          <w:lang w:val="nl-NL"/>
        </w:rPr>
        <w:t xml:space="preserve"> 320 kW.</w:t>
      </w:r>
    </w:p>
    <w:p w14:paraId="0E8592BA" w14:textId="77777777" w:rsidR="00EA5B53" w:rsidRPr="008E2D39" w:rsidRDefault="00EA5B53" w:rsidP="00EA5B53">
      <w:pPr>
        <w:rPr>
          <w:lang w:val="nl-NL"/>
        </w:rPr>
      </w:pPr>
    </w:p>
    <w:p w14:paraId="355AAA29" w14:textId="275FF190" w:rsidR="00EA5B53" w:rsidRPr="008E2D39" w:rsidRDefault="00EA5B53" w:rsidP="00EA5B53">
      <w:pPr>
        <w:rPr>
          <w:rFonts w:ascii="MB Corpo S Text Office" w:eastAsia="MS Mincho" w:hAnsi="MB Corpo S Text Office" w:cs="Times New Roman"/>
          <w:b/>
          <w:bCs/>
          <w:szCs w:val="21"/>
          <w:lang w:val="nl-NL"/>
        </w:rPr>
      </w:pPr>
      <w:r w:rsidRPr="008E2D39">
        <w:rPr>
          <w:rFonts w:ascii="MB Corpo S Text Office" w:eastAsia="MS Mincho" w:hAnsi="MB Corpo S Text Office" w:cs="Times New Roman"/>
          <w:b/>
          <w:bCs/>
          <w:szCs w:val="21"/>
          <w:lang w:val="nl-NL"/>
        </w:rPr>
        <w:t xml:space="preserve">Nieuwe </w:t>
      </w:r>
      <w:r w:rsidR="00FE5ECB" w:rsidRPr="008E2D39">
        <w:rPr>
          <w:rFonts w:ascii="MB Corpo S Text Office" w:eastAsia="MS Mincho" w:hAnsi="MB Corpo S Text Office" w:cs="Times New Roman"/>
          <w:b/>
          <w:bCs/>
          <w:szCs w:val="21"/>
          <w:lang w:val="nl-NL"/>
        </w:rPr>
        <w:t>accu</w:t>
      </w:r>
      <w:r w:rsidRPr="008E2D39">
        <w:rPr>
          <w:rFonts w:ascii="MB Corpo S Text Office" w:eastAsia="MS Mincho" w:hAnsi="MB Corpo S Text Office" w:cs="Times New Roman"/>
          <w:b/>
          <w:bCs/>
          <w:szCs w:val="21"/>
          <w:lang w:val="nl-NL"/>
        </w:rPr>
        <w:t xml:space="preserve">generatie met hoge energiedichtheid en kleinere </w:t>
      </w:r>
      <w:r w:rsidR="008539A7" w:rsidRPr="008E2D39">
        <w:rPr>
          <w:rFonts w:ascii="MB Corpo S Text Office" w:eastAsia="MS Mincho" w:hAnsi="MB Corpo S Text Office" w:cs="Times New Roman"/>
          <w:b/>
          <w:bCs/>
          <w:szCs w:val="21"/>
          <w:lang w:val="nl-NL"/>
        </w:rPr>
        <w:t>CO</w:t>
      </w:r>
      <w:r w:rsidR="003D4B27" w:rsidRPr="008E2D39">
        <w:rPr>
          <w:rFonts w:ascii="MB Corpo S Text Office" w:eastAsia="MS Mincho" w:hAnsi="MB Corpo S Text Office" w:cs="Times New Roman"/>
          <w:b/>
          <w:bCs/>
          <w:szCs w:val="21"/>
          <w:vertAlign w:val="subscript"/>
          <w:lang w:val="nl-NL"/>
        </w:rPr>
        <w:t>2</w:t>
      </w:r>
      <w:r w:rsidR="008539A7" w:rsidRPr="008E2D39">
        <w:rPr>
          <w:rFonts w:ascii="MB Corpo S Text Office" w:eastAsia="MS Mincho" w:hAnsi="MB Corpo S Text Office" w:cs="Times New Roman"/>
          <w:b/>
          <w:bCs/>
          <w:szCs w:val="21"/>
          <w:lang w:val="nl-NL"/>
        </w:rPr>
        <w:t>-</w:t>
      </w:r>
      <w:r w:rsidRPr="008E2D39">
        <w:rPr>
          <w:rFonts w:ascii="MB Corpo S Text Office" w:eastAsia="MS Mincho" w:hAnsi="MB Corpo S Text Office" w:cs="Times New Roman"/>
          <w:b/>
          <w:bCs/>
          <w:szCs w:val="21"/>
          <w:lang w:val="nl-NL"/>
        </w:rPr>
        <w:t>voetafdruk</w:t>
      </w:r>
    </w:p>
    <w:p w14:paraId="723EBBE6" w14:textId="59791069" w:rsidR="00EA5B53" w:rsidRPr="008E2D39" w:rsidRDefault="00EA5B53" w:rsidP="00EA5B53">
      <w:pPr>
        <w:pStyle w:val="01Flietext"/>
        <w:spacing w:after="0"/>
        <w:rPr>
          <w:lang w:val="nl-NL"/>
        </w:rPr>
      </w:pPr>
      <w:r w:rsidRPr="008E2D39">
        <w:rPr>
          <w:lang w:val="nl-NL"/>
        </w:rPr>
        <w:t>De nieuwe</w:t>
      </w:r>
      <w:r w:rsidR="00CE13AB" w:rsidRPr="008E2D39">
        <w:rPr>
          <w:lang w:val="nl-NL"/>
        </w:rPr>
        <w:t>,</w:t>
      </w:r>
      <w:r w:rsidRPr="008E2D39">
        <w:rPr>
          <w:lang w:val="nl-NL"/>
        </w:rPr>
        <w:t xml:space="preserve"> volledig elektrische CLA 250+ en CLA 350 4MATIC zijn uitgerust met de topvariant van</w:t>
      </w:r>
      <w:r w:rsidR="008539A7" w:rsidRPr="008E2D39">
        <w:rPr>
          <w:lang w:val="nl-NL"/>
        </w:rPr>
        <w:t xml:space="preserve"> </w:t>
      </w:r>
      <w:r w:rsidR="003D4B27" w:rsidRPr="008E2D39">
        <w:rPr>
          <w:lang w:val="nl-NL"/>
        </w:rPr>
        <w:t>de</w:t>
      </w:r>
      <w:r w:rsidRPr="008E2D39">
        <w:rPr>
          <w:lang w:val="nl-NL"/>
        </w:rPr>
        <w:t xml:space="preserve"> lithium-ion</w:t>
      </w:r>
      <w:r w:rsidR="003D4B27" w:rsidRPr="008E2D39">
        <w:rPr>
          <w:lang w:val="nl-NL"/>
        </w:rPr>
        <w:t>-</w:t>
      </w:r>
      <w:r w:rsidR="00FE5ECB" w:rsidRPr="008E2D39">
        <w:rPr>
          <w:lang w:val="nl-NL"/>
        </w:rPr>
        <w:t>accu</w:t>
      </w:r>
      <w:r w:rsidRPr="008E2D39">
        <w:rPr>
          <w:lang w:val="nl-NL"/>
        </w:rPr>
        <w:t xml:space="preserve"> met een bruikbare energie-inhoud van 85 kWh. </w:t>
      </w:r>
      <w:r w:rsidR="0022062D" w:rsidRPr="008E2D39">
        <w:rPr>
          <w:lang w:val="nl-NL"/>
        </w:rPr>
        <w:t xml:space="preserve">De cellen zijn voorzien van anodes waarin siliciumoxide gemengd is met grafiet. </w:t>
      </w:r>
      <w:r w:rsidRPr="008E2D39">
        <w:rPr>
          <w:lang w:val="nl-NL"/>
        </w:rPr>
        <w:t xml:space="preserve">Vergeleken met de vorige </w:t>
      </w:r>
      <w:r w:rsidR="00FE5ECB" w:rsidRPr="008E2D39">
        <w:rPr>
          <w:lang w:val="nl-NL"/>
        </w:rPr>
        <w:t>accu</w:t>
      </w:r>
      <w:r w:rsidR="00084CD1" w:rsidRPr="008E2D39">
        <w:rPr>
          <w:lang w:val="nl-NL"/>
        </w:rPr>
        <w:t xml:space="preserve">generatie </w:t>
      </w:r>
      <w:r w:rsidRPr="008E2D39">
        <w:rPr>
          <w:lang w:val="nl-NL"/>
        </w:rPr>
        <w:t>met conventionele grafietanode</w:t>
      </w:r>
      <w:r w:rsidR="0022062D" w:rsidRPr="008E2D39">
        <w:rPr>
          <w:lang w:val="nl-NL"/>
        </w:rPr>
        <w:t>s</w:t>
      </w:r>
      <w:r w:rsidRPr="008E2D39">
        <w:rPr>
          <w:lang w:val="nl-NL"/>
        </w:rPr>
        <w:t xml:space="preserve"> is de </w:t>
      </w:r>
      <w:proofErr w:type="spellStart"/>
      <w:r w:rsidRPr="008E2D39">
        <w:rPr>
          <w:lang w:val="nl-NL"/>
        </w:rPr>
        <w:t>gravimetrische</w:t>
      </w:r>
      <w:proofErr w:type="spellEnd"/>
      <w:r w:rsidRPr="008E2D39">
        <w:rPr>
          <w:lang w:val="nl-NL"/>
        </w:rPr>
        <w:t xml:space="preserve"> energiedichtheid met maar liefst 20 procent toegenomen. De </w:t>
      </w:r>
      <w:proofErr w:type="spellStart"/>
      <w:r w:rsidRPr="008E2D39">
        <w:rPr>
          <w:lang w:val="nl-NL"/>
        </w:rPr>
        <w:lastRenderedPageBreak/>
        <w:t>volumetrische</w:t>
      </w:r>
      <w:proofErr w:type="spellEnd"/>
      <w:r w:rsidRPr="008E2D39">
        <w:rPr>
          <w:lang w:val="nl-NL"/>
        </w:rPr>
        <w:t xml:space="preserve"> energiedichtheid van de </w:t>
      </w:r>
      <w:proofErr w:type="spellStart"/>
      <w:r w:rsidRPr="008E2D39">
        <w:rPr>
          <w:lang w:val="nl-NL"/>
        </w:rPr>
        <w:t>celchemie</w:t>
      </w:r>
      <w:proofErr w:type="spellEnd"/>
      <w:r w:rsidRPr="008E2D39">
        <w:rPr>
          <w:lang w:val="nl-NL"/>
        </w:rPr>
        <w:t xml:space="preserve"> is 680 Wh/l. Het kobaltgehalte is verder verlaagd. De nieuwe </w:t>
      </w:r>
      <w:r w:rsidR="00FE5ECB" w:rsidRPr="008E2D39">
        <w:rPr>
          <w:lang w:val="nl-NL"/>
        </w:rPr>
        <w:t>accu</w:t>
      </w:r>
      <w:r w:rsidRPr="008E2D39">
        <w:rPr>
          <w:lang w:val="nl-NL"/>
        </w:rPr>
        <w:t>generatie ver</w:t>
      </w:r>
      <w:r w:rsidR="00F3444C" w:rsidRPr="008E2D39">
        <w:rPr>
          <w:lang w:val="nl-NL"/>
        </w:rPr>
        <w:t>klein</w:t>
      </w:r>
      <w:r w:rsidRPr="008E2D39">
        <w:rPr>
          <w:lang w:val="nl-NL"/>
        </w:rPr>
        <w:t xml:space="preserve">t de </w:t>
      </w:r>
      <w:r w:rsidR="003D4B27" w:rsidRPr="008E2D39">
        <w:rPr>
          <w:rFonts w:eastAsia="MS Mincho" w:cs="Times New Roman"/>
          <w:lang w:val="nl-NL"/>
        </w:rPr>
        <w:t>CO</w:t>
      </w:r>
      <w:r w:rsidR="003D4B27" w:rsidRPr="008E2D39">
        <w:rPr>
          <w:rFonts w:eastAsia="MS Mincho" w:cs="Times New Roman"/>
          <w:vertAlign w:val="subscript"/>
          <w:lang w:val="nl-NL"/>
        </w:rPr>
        <w:t>2</w:t>
      </w:r>
      <w:r w:rsidR="003D4B27" w:rsidRPr="008E2D39">
        <w:rPr>
          <w:rFonts w:eastAsia="MS Mincho" w:cs="Times New Roman"/>
          <w:lang w:val="nl-NL"/>
        </w:rPr>
        <w:t>-</w:t>
      </w:r>
      <w:r w:rsidRPr="008E2D39">
        <w:rPr>
          <w:lang w:val="nl-NL"/>
        </w:rPr>
        <w:t xml:space="preserve">voetafdruk met ongeveer 30 procent per cel in vergelijking met </w:t>
      </w:r>
      <w:r w:rsidR="00CE13AB" w:rsidRPr="008E2D39">
        <w:rPr>
          <w:lang w:val="nl-NL"/>
        </w:rPr>
        <w:t xml:space="preserve">de </w:t>
      </w:r>
      <w:r w:rsidRPr="008E2D39">
        <w:rPr>
          <w:lang w:val="nl-NL"/>
        </w:rPr>
        <w:t>voorg</w:t>
      </w:r>
      <w:r w:rsidR="00CE13AB" w:rsidRPr="008E2D39">
        <w:rPr>
          <w:lang w:val="nl-NL"/>
        </w:rPr>
        <w:t xml:space="preserve">aande generatie. </w:t>
      </w:r>
      <w:r w:rsidRPr="008E2D39">
        <w:rPr>
          <w:lang w:val="nl-NL"/>
        </w:rPr>
        <w:t xml:space="preserve">Dit is te danken aan </w:t>
      </w:r>
      <w:r w:rsidR="00F374B7" w:rsidRPr="008E2D39">
        <w:rPr>
          <w:rFonts w:eastAsia="MS Mincho" w:cs="Times New Roman"/>
          <w:lang w:val="nl-NL"/>
        </w:rPr>
        <w:t>CO</w:t>
      </w:r>
      <w:r w:rsidR="00F374B7" w:rsidRPr="008E2D39">
        <w:rPr>
          <w:rFonts w:eastAsia="MS Mincho" w:cs="Times New Roman"/>
          <w:vertAlign w:val="subscript"/>
          <w:lang w:val="nl-NL"/>
        </w:rPr>
        <w:t>2</w:t>
      </w:r>
      <w:r w:rsidR="00F374B7" w:rsidRPr="008E2D39">
        <w:rPr>
          <w:rFonts w:eastAsia="MS Mincho" w:cs="Times New Roman"/>
          <w:lang w:val="nl-NL"/>
        </w:rPr>
        <w:t>-</w:t>
      </w:r>
      <w:r w:rsidR="00084CD1" w:rsidRPr="008E2D39">
        <w:rPr>
          <w:rFonts w:ascii="Calibri" w:eastAsia="MS Mincho" w:hAnsi="Calibri" w:cs="Calibri"/>
          <w:lang w:val="nl-NL"/>
        </w:rPr>
        <w:t xml:space="preserve">verlagende </w:t>
      </w:r>
      <w:r w:rsidRPr="008E2D39">
        <w:rPr>
          <w:lang w:val="nl-NL"/>
        </w:rPr>
        <w:t xml:space="preserve">maatregelen, </w:t>
      </w:r>
      <w:r w:rsidR="00084CD1" w:rsidRPr="008E2D39">
        <w:rPr>
          <w:lang w:val="nl-NL"/>
        </w:rPr>
        <w:t xml:space="preserve">een </w:t>
      </w:r>
      <w:r w:rsidRPr="008E2D39">
        <w:rPr>
          <w:lang w:val="nl-NL"/>
        </w:rPr>
        <w:t xml:space="preserve">netto </w:t>
      </w:r>
      <w:r w:rsidR="00F374B7" w:rsidRPr="008E2D39">
        <w:rPr>
          <w:rFonts w:eastAsia="MS Mincho" w:cs="Times New Roman"/>
          <w:lang w:val="nl-NL"/>
        </w:rPr>
        <w:t>CO</w:t>
      </w:r>
      <w:r w:rsidR="00F374B7" w:rsidRPr="008E2D39">
        <w:rPr>
          <w:rFonts w:eastAsia="MS Mincho" w:cs="Times New Roman"/>
          <w:vertAlign w:val="subscript"/>
          <w:lang w:val="nl-NL"/>
        </w:rPr>
        <w:t>2</w:t>
      </w:r>
      <w:r w:rsidR="00F374B7" w:rsidRPr="008E2D39">
        <w:rPr>
          <w:rFonts w:eastAsia="MS Mincho" w:cs="Times New Roman"/>
          <w:lang w:val="nl-NL"/>
        </w:rPr>
        <w:t>-</w:t>
      </w:r>
      <w:r w:rsidRPr="008E2D39">
        <w:rPr>
          <w:lang w:val="nl-NL"/>
        </w:rPr>
        <w:t>neutrale</w:t>
      </w:r>
      <w:r w:rsidRPr="008E2D39">
        <w:rPr>
          <w:rStyle w:val="Voetnootmarkering"/>
          <w:lang w:val="nl-NL"/>
        </w:rPr>
        <w:footnoteReference w:id="6"/>
      </w:r>
      <w:r w:rsidRPr="008E2D39">
        <w:rPr>
          <w:lang w:val="nl-NL"/>
        </w:rPr>
        <w:t xml:space="preserve"> </w:t>
      </w:r>
      <w:proofErr w:type="spellStart"/>
      <w:r w:rsidRPr="008E2D39">
        <w:rPr>
          <w:lang w:val="nl-NL"/>
        </w:rPr>
        <w:t>celproductie</w:t>
      </w:r>
      <w:proofErr w:type="spellEnd"/>
      <w:r w:rsidRPr="008E2D39">
        <w:rPr>
          <w:lang w:val="nl-NL"/>
        </w:rPr>
        <w:t xml:space="preserve"> en het gebruik van elektriciteit uit hernieuwbare energiebronnen bij de productie van de anode, kathode en </w:t>
      </w:r>
      <w:proofErr w:type="spellStart"/>
      <w:r w:rsidRPr="008E2D39">
        <w:rPr>
          <w:lang w:val="nl-NL"/>
        </w:rPr>
        <w:t>celbehuizing</w:t>
      </w:r>
      <w:proofErr w:type="spellEnd"/>
      <w:r w:rsidRPr="008E2D39">
        <w:rPr>
          <w:lang w:val="nl-NL"/>
        </w:rPr>
        <w:t xml:space="preserve">. </w:t>
      </w:r>
    </w:p>
    <w:p w14:paraId="6BBB564F" w14:textId="77777777" w:rsidR="00EA5B53" w:rsidRPr="008E2D39" w:rsidRDefault="00EA5B53" w:rsidP="00EA5B53">
      <w:pPr>
        <w:pStyle w:val="01Flietext"/>
        <w:spacing w:after="0"/>
        <w:rPr>
          <w:lang w:val="nl-NL"/>
        </w:rPr>
      </w:pPr>
    </w:p>
    <w:p w14:paraId="0CEAFE94" w14:textId="5EDA6AD0" w:rsidR="00EA5B53" w:rsidRPr="008E2D39" w:rsidRDefault="00EA5B53" w:rsidP="00EA5B53">
      <w:pPr>
        <w:pStyle w:val="01Flietext"/>
        <w:spacing w:after="0"/>
        <w:rPr>
          <w:rFonts w:ascii="MB Corpo S Text Office" w:hAnsi="MB Corpo S Text Office"/>
          <w:b/>
          <w:bCs/>
          <w:lang w:val="nl-NL"/>
        </w:rPr>
      </w:pPr>
      <w:r w:rsidRPr="008E2D39">
        <w:rPr>
          <w:rFonts w:ascii="MB Corpo S Text Office" w:hAnsi="MB Corpo S Text Office"/>
          <w:b/>
          <w:bCs/>
          <w:lang w:val="nl-NL"/>
        </w:rPr>
        <w:t xml:space="preserve">Sprinter en marathonloper in één: de nieuwe </w:t>
      </w:r>
      <w:r w:rsidR="00F374B7" w:rsidRPr="008E2D39">
        <w:rPr>
          <w:rFonts w:ascii="MB Corpo S Text Office" w:hAnsi="MB Corpo S Text Office"/>
          <w:b/>
          <w:bCs/>
          <w:lang w:val="nl-NL"/>
        </w:rPr>
        <w:t xml:space="preserve">tweetraps </w:t>
      </w:r>
      <w:r w:rsidRPr="008E2D39">
        <w:rPr>
          <w:rFonts w:ascii="MB Corpo S Text Office" w:hAnsi="MB Corpo S Text Office"/>
          <w:b/>
          <w:bCs/>
          <w:lang w:val="nl-NL"/>
        </w:rPr>
        <w:t>transmissie</w:t>
      </w:r>
    </w:p>
    <w:p w14:paraId="2E351A35" w14:textId="33960759" w:rsidR="00EA5B53" w:rsidRPr="008E2D39" w:rsidRDefault="00EA5B53" w:rsidP="00EA5B53">
      <w:pPr>
        <w:pStyle w:val="01Flietext"/>
        <w:spacing w:after="0"/>
        <w:rPr>
          <w:lang w:val="nl-NL"/>
        </w:rPr>
      </w:pPr>
      <w:r w:rsidRPr="008E2D39">
        <w:rPr>
          <w:lang w:val="nl-NL"/>
        </w:rPr>
        <w:t xml:space="preserve">De </w:t>
      </w:r>
      <w:r w:rsidR="00F374B7" w:rsidRPr="008E2D39">
        <w:rPr>
          <w:lang w:val="nl-NL"/>
        </w:rPr>
        <w:t>tweetraps transmissie</w:t>
      </w:r>
      <w:r w:rsidRPr="008E2D39">
        <w:rPr>
          <w:lang w:val="nl-NL"/>
        </w:rPr>
        <w:t xml:space="preserve"> op de achteras combineert dynamiek met een hoge</w:t>
      </w:r>
      <w:r w:rsidR="008539A7" w:rsidRPr="008E2D39">
        <w:rPr>
          <w:lang w:val="nl-NL"/>
        </w:rPr>
        <w:t xml:space="preserve"> mate van</w:t>
      </w:r>
      <w:r w:rsidRPr="008E2D39">
        <w:rPr>
          <w:lang w:val="nl-NL"/>
        </w:rPr>
        <w:t xml:space="preserve"> </w:t>
      </w:r>
      <w:r w:rsidR="00FE5ECB" w:rsidRPr="008E2D39">
        <w:rPr>
          <w:rFonts w:eastAsia="MS Mincho" w:cs="Times New Roman"/>
          <w:lang w:val="nl-NL"/>
        </w:rPr>
        <w:t xml:space="preserve">efficiëntie </w:t>
      </w:r>
      <w:r w:rsidRPr="008E2D39">
        <w:rPr>
          <w:lang w:val="nl-NL"/>
        </w:rPr>
        <w:t xml:space="preserve">in alle situaties. De eerste versnelling zorgt voor een uitstekende acceleratie </w:t>
      </w:r>
      <w:r w:rsidR="008539A7" w:rsidRPr="008E2D39">
        <w:rPr>
          <w:lang w:val="nl-NL"/>
        </w:rPr>
        <w:t>al direct na het wegrijden</w:t>
      </w:r>
      <w:r w:rsidRPr="008E2D39">
        <w:rPr>
          <w:lang w:val="nl-NL"/>
        </w:rPr>
        <w:t xml:space="preserve">, </w:t>
      </w:r>
      <w:r w:rsidR="008539A7" w:rsidRPr="008E2D39">
        <w:rPr>
          <w:lang w:val="nl-NL"/>
        </w:rPr>
        <w:t>veel</w:t>
      </w:r>
      <w:r w:rsidRPr="008E2D39">
        <w:rPr>
          <w:lang w:val="nl-NL"/>
        </w:rPr>
        <w:t xml:space="preserve"> trekvermogen en een </w:t>
      </w:r>
      <w:r w:rsidR="00CE13AB" w:rsidRPr="008E2D39">
        <w:rPr>
          <w:lang w:val="nl-NL"/>
        </w:rPr>
        <w:t>hoge</w:t>
      </w:r>
      <w:r w:rsidRPr="008E2D39">
        <w:rPr>
          <w:lang w:val="nl-NL"/>
        </w:rPr>
        <w:t xml:space="preserve"> </w:t>
      </w:r>
      <w:r w:rsidR="00FE5ECB" w:rsidRPr="008E2D39">
        <w:rPr>
          <w:rFonts w:eastAsia="MS Mincho" w:cs="Times New Roman"/>
          <w:lang w:val="nl-NL"/>
        </w:rPr>
        <w:t xml:space="preserve">efficiëntie </w:t>
      </w:r>
      <w:r w:rsidRPr="008E2D39">
        <w:rPr>
          <w:lang w:val="nl-NL"/>
        </w:rPr>
        <w:t xml:space="preserve">in stadsverkeer. De tweede versnelling is </w:t>
      </w:r>
      <w:r w:rsidR="008539A7" w:rsidRPr="008E2D39">
        <w:rPr>
          <w:lang w:val="nl-NL"/>
        </w:rPr>
        <w:t>gericht op de</w:t>
      </w:r>
      <w:r w:rsidRPr="008E2D39">
        <w:rPr>
          <w:lang w:val="nl-NL"/>
        </w:rPr>
        <w:t xml:space="preserve"> vermogensafgifte bij hoge snelheden en </w:t>
      </w:r>
      <w:r w:rsidR="00F374B7" w:rsidRPr="008E2D39">
        <w:rPr>
          <w:lang w:val="nl-NL"/>
        </w:rPr>
        <w:t>een hoge</w:t>
      </w:r>
      <w:r w:rsidRPr="008E2D39">
        <w:rPr>
          <w:lang w:val="nl-NL"/>
        </w:rPr>
        <w:t xml:space="preserve"> </w:t>
      </w:r>
      <w:r w:rsidR="00FE5ECB" w:rsidRPr="008E2D39">
        <w:rPr>
          <w:rFonts w:eastAsia="MS Mincho" w:cs="Times New Roman"/>
          <w:lang w:val="nl-NL"/>
        </w:rPr>
        <w:t xml:space="preserve">efficiëntie </w:t>
      </w:r>
      <w:r w:rsidRPr="008E2D39">
        <w:rPr>
          <w:lang w:val="nl-NL"/>
        </w:rPr>
        <w:t xml:space="preserve">op de snelweg. </w:t>
      </w:r>
      <w:r w:rsidR="00CE13AB" w:rsidRPr="008E2D39">
        <w:rPr>
          <w:lang w:val="nl-NL"/>
        </w:rPr>
        <w:t>De intelligente transmissie</w:t>
      </w:r>
      <w:r w:rsidRPr="008E2D39">
        <w:rPr>
          <w:lang w:val="nl-NL"/>
        </w:rPr>
        <w:t xml:space="preserve"> zorgt voor een uitstekende actieradius en </w:t>
      </w:r>
      <w:r w:rsidR="00F374B7" w:rsidRPr="008E2D39">
        <w:rPr>
          <w:lang w:val="nl-NL"/>
        </w:rPr>
        <w:t>langeafstands</w:t>
      </w:r>
      <w:r w:rsidRPr="008E2D39">
        <w:rPr>
          <w:lang w:val="nl-NL"/>
        </w:rPr>
        <w:t>comfort. De topsnelheid wordt bereikt in de tweede versnelling</w:t>
      </w:r>
      <w:r w:rsidR="008539A7" w:rsidRPr="008E2D39">
        <w:rPr>
          <w:lang w:val="nl-NL"/>
        </w:rPr>
        <w:t>.</w:t>
      </w:r>
    </w:p>
    <w:p w14:paraId="463B1DB3" w14:textId="77777777" w:rsidR="00EA5B53" w:rsidRPr="008E2D39" w:rsidRDefault="00EA5B53" w:rsidP="00EA5B53">
      <w:pPr>
        <w:pStyle w:val="01Flietext"/>
        <w:spacing w:after="0"/>
        <w:rPr>
          <w:lang w:val="nl-NL"/>
        </w:rPr>
      </w:pPr>
    </w:p>
    <w:p w14:paraId="64EF2994" w14:textId="04B55850" w:rsidR="00EA5B53" w:rsidRPr="008E2D39" w:rsidRDefault="008405A3" w:rsidP="00EA5B53">
      <w:pPr>
        <w:pStyle w:val="07Zwischenberschrift"/>
        <w:outlineLvl w:val="9"/>
        <w:rPr>
          <w:b/>
          <w:bCs/>
          <w:lang w:val="nl-NL"/>
        </w:rPr>
      </w:pPr>
      <w:r w:rsidRPr="008E2D39">
        <w:rPr>
          <w:b/>
          <w:bCs/>
          <w:lang w:val="nl-NL"/>
        </w:rPr>
        <w:t>‘</w:t>
      </w:r>
      <w:r w:rsidR="00EA5B53" w:rsidRPr="008E2D39">
        <w:rPr>
          <w:b/>
          <w:bCs/>
          <w:lang w:val="nl-NL"/>
        </w:rPr>
        <w:t>Gratis</w:t>
      </w:r>
      <w:r w:rsidR="006750FB" w:rsidRPr="008E2D39">
        <w:rPr>
          <w:b/>
          <w:bCs/>
          <w:lang w:val="nl-NL"/>
        </w:rPr>
        <w:t>’</w:t>
      </w:r>
      <w:r w:rsidR="00EA5B53" w:rsidRPr="008E2D39">
        <w:rPr>
          <w:b/>
          <w:bCs/>
          <w:lang w:val="nl-NL"/>
        </w:rPr>
        <w:t xml:space="preserve"> warmte voor efficiënte </w:t>
      </w:r>
      <w:proofErr w:type="spellStart"/>
      <w:r w:rsidR="00F374B7" w:rsidRPr="008E2D39">
        <w:rPr>
          <w:b/>
          <w:bCs/>
          <w:lang w:val="nl-NL"/>
        </w:rPr>
        <w:t>preconditioning</w:t>
      </w:r>
      <w:proofErr w:type="spellEnd"/>
      <w:r w:rsidR="00EA5B53" w:rsidRPr="008E2D39">
        <w:rPr>
          <w:b/>
          <w:bCs/>
          <w:lang w:val="nl-NL"/>
        </w:rPr>
        <w:t xml:space="preserve">: standaard </w:t>
      </w:r>
      <w:proofErr w:type="spellStart"/>
      <w:r w:rsidR="00EA5B53" w:rsidRPr="008E2D39">
        <w:rPr>
          <w:b/>
          <w:bCs/>
          <w:lang w:val="nl-NL"/>
        </w:rPr>
        <w:t>multi</w:t>
      </w:r>
      <w:proofErr w:type="spellEnd"/>
      <w:r w:rsidR="00A27C52" w:rsidRPr="008E2D39">
        <w:rPr>
          <w:b/>
          <w:bCs/>
          <w:lang w:val="nl-NL"/>
        </w:rPr>
        <w:t xml:space="preserve">-source </w:t>
      </w:r>
      <w:r w:rsidR="00EA5B53" w:rsidRPr="008E2D39">
        <w:rPr>
          <w:b/>
          <w:bCs/>
          <w:lang w:val="nl-NL"/>
        </w:rPr>
        <w:t>warmtepomp</w:t>
      </w:r>
    </w:p>
    <w:p w14:paraId="461AEC88" w14:textId="6097CC25" w:rsidR="00EA5B53" w:rsidRPr="008E2D39" w:rsidRDefault="00EA5B53" w:rsidP="00EA5B53">
      <w:pPr>
        <w:pStyle w:val="01Flietext"/>
        <w:spacing w:after="0"/>
        <w:rPr>
          <w:lang w:val="nl-NL"/>
        </w:rPr>
      </w:pPr>
      <w:r w:rsidRPr="008E2D39">
        <w:rPr>
          <w:lang w:val="nl-NL"/>
        </w:rPr>
        <w:t xml:space="preserve">De elektrische CLA is het eerste </w:t>
      </w:r>
      <w:r w:rsidR="008539A7" w:rsidRPr="008E2D39">
        <w:rPr>
          <w:lang w:val="nl-NL"/>
        </w:rPr>
        <w:t>model</w:t>
      </w:r>
      <w:r w:rsidRPr="008E2D39">
        <w:rPr>
          <w:lang w:val="nl-NL"/>
        </w:rPr>
        <w:t xml:space="preserve"> van Mercedes-Benz </w:t>
      </w:r>
      <w:r w:rsidR="008539A7" w:rsidRPr="008E2D39">
        <w:rPr>
          <w:lang w:val="nl-NL"/>
        </w:rPr>
        <w:t>dat over</w:t>
      </w:r>
      <w:r w:rsidRPr="008E2D39">
        <w:rPr>
          <w:lang w:val="nl-NL"/>
        </w:rPr>
        <w:t xml:space="preserve"> een </w:t>
      </w:r>
      <w:proofErr w:type="spellStart"/>
      <w:r w:rsidRPr="008E2D39">
        <w:rPr>
          <w:lang w:val="nl-NL"/>
        </w:rPr>
        <w:t>lucht</w:t>
      </w:r>
      <w:r w:rsidR="00F374B7" w:rsidRPr="008E2D39">
        <w:rPr>
          <w:lang w:val="nl-NL"/>
        </w:rPr>
        <w:t>zijdige</w:t>
      </w:r>
      <w:proofErr w:type="spellEnd"/>
      <w:r w:rsidRPr="008E2D39">
        <w:rPr>
          <w:lang w:val="nl-NL"/>
        </w:rPr>
        <w:t xml:space="preserve"> warmtepomp</w:t>
      </w:r>
      <w:r w:rsidR="008539A7" w:rsidRPr="008E2D39">
        <w:rPr>
          <w:lang w:val="nl-NL"/>
        </w:rPr>
        <w:t xml:space="preserve"> beschikt</w:t>
      </w:r>
      <w:r w:rsidRPr="008E2D39">
        <w:rPr>
          <w:lang w:val="nl-NL"/>
        </w:rPr>
        <w:t xml:space="preserve">. </w:t>
      </w:r>
      <w:r w:rsidR="008539A7" w:rsidRPr="008E2D39">
        <w:rPr>
          <w:lang w:val="nl-NL"/>
        </w:rPr>
        <w:t>Deze</w:t>
      </w:r>
      <w:r w:rsidRPr="008E2D39">
        <w:rPr>
          <w:lang w:val="nl-NL"/>
        </w:rPr>
        <w:t xml:space="preserve"> maakt geen omweg </w:t>
      </w:r>
      <w:r w:rsidR="00A143E8" w:rsidRPr="008E2D39">
        <w:rPr>
          <w:lang w:val="nl-NL"/>
        </w:rPr>
        <w:t xml:space="preserve">meer </w:t>
      </w:r>
      <w:r w:rsidRPr="008E2D39">
        <w:rPr>
          <w:lang w:val="nl-NL"/>
        </w:rPr>
        <w:t>via een watercircuit en kan als zoge</w:t>
      </w:r>
      <w:r w:rsidR="00F374B7" w:rsidRPr="008E2D39">
        <w:rPr>
          <w:lang w:val="nl-NL"/>
        </w:rPr>
        <w:t>heten</w:t>
      </w:r>
      <w:r w:rsidRPr="008E2D39">
        <w:rPr>
          <w:lang w:val="nl-NL"/>
        </w:rPr>
        <w:t xml:space="preserve"> multi-source model drie energiebronnen parallel gebruiken: de</w:t>
      </w:r>
      <w:r w:rsidR="00CE13AB" w:rsidRPr="008E2D39">
        <w:rPr>
          <w:lang w:val="nl-NL"/>
        </w:rPr>
        <w:t xml:space="preserve"> rest</w:t>
      </w:r>
      <w:r w:rsidRPr="008E2D39">
        <w:rPr>
          <w:lang w:val="nl-NL"/>
        </w:rPr>
        <w:t xml:space="preserve">warmte van de elektrische </w:t>
      </w:r>
      <w:r w:rsidR="00367013" w:rsidRPr="008E2D39">
        <w:rPr>
          <w:lang w:val="nl-NL"/>
        </w:rPr>
        <w:t>aandrijving</w:t>
      </w:r>
      <w:r w:rsidRPr="008E2D39">
        <w:rPr>
          <w:lang w:val="nl-NL"/>
        </w:rPr>
        <w:t xml:space="preserve">, de </w:t>
      </w:r>
      <w:r w:rsidR="00FE5ECB" w:rsidRPr="008E2D39">
        <w:rPr>
          <w:lang w:val="nl-NL"/>
        </w:rPr>
        <w:t>accu</w:t>
      </w:r>
      <w:r w:rsidRPr="008E2D39">
        <w:rPr>
          <w:lang w:val="nl-NL"/>
        </w:rPr>
        <w:t xml:space="preserve"> en de omgevingslucht. Door deze </w:t>
      </w:r>
      <w:r w:rsidR="008405A3" w:rsidRPr="008E2D39">
        <w:rPr>
          <w:lang w:val="nl-NL"/>
        </w:rPr>
        <w:t>‘</w:t>
      </w:r>
      <w:r w:rsidRPr="008E2D39">
        <w:rPr>
          <w:lang w:val="nl-NL"/>
        </w:rPr>
        <w:t>gratis</w:t>
      </w:r>
      <w:r w:rsidR="008405A3" w:rsidRPr="008E2D39">
        <w:rPr>
          <w:lang w:val="nl-NL"/>
        </w:rPr>
        <w:t>’</w:t>
      </w:r>
      <w:r w:rsidRPr="008E2D39">
        <w:rPr>
          <w:lang w:val="nl-NL"/>
        </w:rPr>
        <w:t xml:space="preserve"> warmte te gebruiken, draagt de </w:t>
      </w:r>
      <w:proofErr w:type="spellStart"/>
      <w:r w:rsidR="00F374B7" w:rsidRPr="008E2D39">
        <w:rPr>
          <w:lang w:val="nl-NL"/>
        </w:rPr>
        <w:t>luchtzijdige</w:t>
      </w:r>
      <w:proofErr w:type="spellEnd"/>
      <w:r w:rsidRPr="008E2D39">
        <w:rPr>
          <w:lang w:val="nl-NL"/>
        </w:rPr>
        <w:t xml:space="preserve"> warmtepomp bij aan </w:t>
      </w:r>
      <w:r w:rsidR="00DE5802" w:rsidRPr="008E2D39">
        <w:rPr>
          <w:lang w:val="nl-NL"/>
        </w:rPr>
        <w:t>de</w:t>
      </w:r>
      <w:r w:rsidRPr="008E2D39">
        <w:rPr>
          <w:lang w:val="nl-NL"/>
        </w:rPr>
        <w:t xml:space="preserve"> hoge </w:t>
      </w:r>
      <w:r w:rsidR="00DE5802" w:rsidRPr="008E2D39">
        <w:rPr>
          <w:lang w:val="nl-NL"/>
        </w:rPr>
        <w:t>effici</w:t>
      </w:r>
      <w:r w:rsidR="00B37A08" w:rsidRPr="008E2D39">
        <w:rPr>
          <w:lang w:val="nl-NL"/>
        </w:rPr>
        <w:t>ëntie</w:t>
      </w:r>
      <w:r w:rsidRPr="008E2D39">
        <w:rPr>
          <w:lang w:val="nl-NL"/>
        </w:rPr>
        <w:t xml:space="preserve"> van de CLA. Hij heeft slechts ongeveer een derde nodig van de elektrische energie die een vergelijkbare </w:t>
      </w:r>
      <w:r w:rsidR="00F374B7" w:rsidRPr="008E2D39">
        <w:rPr>
          <w:lang w:val="nl-NL"/>
        </w:rPr>
        <w:t xml:space="preserve">extra </w:t>
      </w:r>
      <w:r w:rsidRPr="008E2D39">
        <w:rPr>
          <w:lang w:val="nl-NL"/>
        </w:rPr>
        <w:t xml:space="preserve">verwarming nodig zou hebben </w:t>
      </w:r>
      <w:r w:rsidR="00CE13AB" w:rsidRPr="008E2D39">
        <w:rPr>
          <w:lang w:val="nl-NL"/>
        </w:rPr>
        <w:t>om</w:t>
      </w:r>
      <w:r w:rsidRPr="008E2D39">
        <w:rPr>
          <w:lang w:val="nl-NL"/>
        </w:rPr>
        <w:t xml:space="preserve"> hetzelfde vermogen</w:t>
      </w:r>
      <w:r w:rsidR="00CE13AB" w:rsidRPr="008E2D39">
        <w:rPr>
          <w:lang w:val="nl-NL"/>
        </w:rPr>
        <w:t xml:space="preserve"> te leveren</w:t>
      </w:r>
      <w:r w:rsidRPr="008E2D39">
        <w:rPr>
          <w:lang w:val="nl-NL"/>
        </w:rPr>
        <w:t>.</w:t>
      </w:r>
    </w:p>
    <w:p w14:paraId="11F0E81D" w14:textId="77777777" w:rsidR="00EA5B53" w:rsidRPr="008E2D39" w:rsidRDefault="00EA5B53" w:rsidP="00EA5B53">
      <w:pPr>
        <w:rPr>
          <w:rFonts w:ascii="MB Corpo S Text Office" w:eastAsia="MS Mincho" w:hAnsi="MB Corpo S Text Office" w:cs="Times New Roman"/>
          <w:szCs w:val="21"/>
          <w:lang w:val="nl-NL"/>
        </w:rPr>
      </w:pPr>
    </w:p>
    <w:p w14:paraId="0201A26E" w14:textId="5A5997A9" w:rsidR="00EA5B53" w:rsidRPr="008E2D39" w:rsidRDefault="00EA5B53" w:rsidP="00EA5B53">
      <w:pPr>
        <w:rPr>
          <w:rFonts w:ascii="MB Corpo S Text Office" w:hAnsi="MB Corpo S Text Office"/>
          <w:b/>
          <w:bCs/>
          <w:lang w:val="nl-NL"/>
        </w:rPr>
      </w:pPr>
      <w:r w:rsidRPr="008E2D39">
        <w:rPr>
          <w:rFonts w:ascii="MB Corpo S Text Office" w:hAnsi="MB Corpo S Text Office"/>
          <w:b/>
          <w:bCs/>
          <w:lang w:val="nl-NL"/>
        </w:rPr>
        <w:t xml:space="preserve">Flexibel </w:t>
      </w:r>
      <w:r w:rsidR="00A143E8" w:rsidRPr="008E2D39">
        <w:rPr>
          <w:rFonts w:ascii="MB Corpo S Text Office" w:hAnsi="MB Corpo S Text Office"/>
          <w:b/>
          <w:bCs/>
          <w:lang w:val="nl-NL"/>
        </w:rPr>
        <w:t>inspelen op</w:t>
      </w:r>
      <w:r w:rsidRPr="008E2D39">
        <w:rPr>
          <w:rFonts w:ascii="MB Corpo S Text Office" w:hAnsi="MB Corpo S Text Office"/>
          <w:b/>
          <w:bCs/>
          <w:lang w:val="nl-NL"/>
        </w:rPr>
        <w:t xml:space="preserve"> individuele behoeften: volledig elektrisch of met high</w:t>
      </w:r>
      <w:r w:rsidR="00A143E8" w:rsidRPr="008E2D39">
        <w:rPr>
          <w:rFonts w:ascii="MB Corpo S Text Office" w:hAnsi="MB Corpo S Text Office"/>
          <w:b/>
          <w:bCs/>
          <w:lang w:val="nl-NL"/>
        </w:rPr>
        <w:t>t</w:t>
      </w:r>
      <w:r w:rsidRPr="008E2D39">
        <w:rPr>
          <w:rFonts w:ascii="MB Corpo S Text Office" w:hAnsi="MB Corpo S Text Office"/>
          <w:b/>
          <w:bCs/>
          <w:lang w:val="nl-NL"/>
        </w:rPr>
        <w:t>ech 48</w:t>
      </w:r>
      <w:r w:rsidR="00FE5ECB" w:rsidRPr="008E2D39">
        <w:rPr>
          <w:rFonts w:ascii="MB Corpo S Text Office" w:hAnsi="MB Corpo S Text Office"/>
          <w:b/>
          <w:bCs/>
          <w:lang w:val="nl-NL"/>
        </w:rPr>
        <w:t>V</w:t>
      </w:r>
      <w:r w:rsidRPr="008E2D39">
        <w:rPr>
          <w:rFonts w:ascii="MB Corpo S Text Office" w:hAnsi="MB Corpo S Text Office"/>
          <w:b/>
          <w:bCs/>
          <w:lang w:val="nl-NL"/>
        </w:rPr>
        <w:t xml:space="preserve"> hybrid</w:t>
      </w:r>
      <w:r w:rsidR="00F374B7" w:rsidRPr="008E2D39">
        <w:rPr>
          <w:rFonts w:ascii="MB Corpo S Text Office" w:hAnsi="MB Corpo S Text Office"/>
          <w:b/>
          <w:bCs/>
          <w:lang w:val="nl-NL"/>
        </w:rPr>
        <w:t>e aandrijving</w:t>
      </w:r>
    </w:p>
    <w:p w14:paraId="13C0FEE0" w14:textId="77777777" w:rsidR="00EA5B53" w:rsidRPr="008E2D39" w:rsidRDefault="00EA5B53" w:rsidP="00EA5B53">
      <w:pPr>
        <w:pStyle w:val="01Flietext"/>
        <w:spacing w:after="0"/>
        <w:rPr>
          <w:b/>
          <w:bCs/>
          <w:lang w:val="nl-NL"/>
        </w:rPr>
      </w:pPr>
    </w:p>
    <w:p w14:paraId="6DFE9198" w14:textId="4B77F176" w:rsidR="00EA5B53" w:rsidRPr="008E2D39" w:rsidRDefault="00B37A08" w:rsidP="00EA5B53">
      <w:pPr>
        <w:rPr>
          <w:rFonts w:ascii="MB Corpo S Text Office" w:eastAsia="MS Mincho" w:hAnsi="MB Corpo S Text Office" w:cs="Times New Roman"/>
          <w:b/>
          <w:bCs/>
          <w:szCs w:val="21"/>
          <w:lang w:val="nl-NL"/>
        </w:rPr>
      </w:pPr>
      <w:r w:rsidRPr="008E2D39">
        <w:rPr>
          <w:rFonts w:ascii="MB Corpo S Text Office" w:eastAsia="MS Mincho" w:hAnsi="MB Corpo S Text Office" w:cs="Times New Roman"/>
          <w:b/>
          <w:bCs/>
          <w:szCs w:val="21"/>
          <w:lang w:val="nl-NL"/>
        </w:rPr>
        <w:t>Moderne</w:t>
      </w:r>
      <w:r w:rsidR="00EA5B53" w:rsidRPr="008E2D39">
        <w:rPr>
          <w:rFonts w:ascii="MB Corpo S Text Office" w:eastAsia="MS Mincho" w:hAnsi="MB Corpo S Text Office" w:cs="Times New Roman"/>
          <w:b/>
          <w:bCs/>
          <w:szCs w:val="21"/>
          <w:lang w:val="nl-NL"/>
        </w:rPr>
        <w:t xml:space="preserve"> hybrid </w:t>
      </w:r>
      <w:r w:rsidR="008E4E54" w:rsidRPr="008E2D39">
        <w:rPr>
          <w:rFonts w:ascii="MB Corpo S Text Office" w:eastAsia="MS Mincho" w:hAnsi="MB Corpo S Text Office" w:cs="Times New Roman"/>
          <w:b/>
          <w:bCs/>
          <w:szCs w:val="21"/>
          <w:lang w:val="nl-NL"/>
        </w:rPr>
        <w:t>in</w:t>
      </w:r>
      <w:r w:rsidR="00EA5B53" w:rsidRPr="008E2D39">
        <w:rPr>
          <w:rFonts w:ascii="MB Corpo S Text Office" w:eastAsia="MS Mincho" w:hAnsi="MB Corpo S Text Office" w:cs="Times New Roman"/>
          <w:b/>
          <w:bCs/>
          <w:szCs w:val="21"/>
          <w:lang w:val="nl-NL"/>
        </w:rPr>
        <w:t xml:space="preserve"> drie vermogens</w:t>
      </w:r>
      <w:r w:rsidR="008E4E54" w:rsidRPr="008E2D39">
        <w:rPr>
          <w:rFonts w:ascii="MB Corpo S Text Office" w:eastAsia="MS Mincho" w:hAnsi="MB Corpo S Text Office" w:cs="Times New Roman"/>
          <w:b/>
          <w:bCs/>
          <w:szCs w:val="21"/>
          <w:lang w:val="nl-NL"/>
        </w:rPr>
        <w:t>klassen</w:t>
      </w:r>
      <w:r w:rsidR="00EA5B53" w:rsidRPr="008E2D39">
        <w:rPr>
          <w:rFonts w:ascii="MB Corpo S Text Office" w:eastAsia="MS Mincho" w:hAnsi="MB Corpo S Text Office" w:cs="Times New Roman"/>
          <w:b/>
          <w:bCs/>
          <w:szCs w:val="21"/>
          <w:lang w:val="nl-NL"/>
        </w:rPr>
        <w:t xml:space="preserve"> volgt </w:t>
      </w:r>
      <w:r w:rsidR="003143D3" w:rsidRPr="008E2D39">
        <w:rPr>
          <w:rFonts w:ascii="MB Corpo S Text Office" w:eastAsia="MS Mincho" w:hAnsi="MB Corpo S Text Office" w:cs="Times New Roman"/>
          <w:b/>
          <w:bCs/>
          <w:szCs w:val="21"/>
          <w:lang w:val="nl-NL"/>
        </w:rPr>
        <w:t>e</w:t>
      </w:r>
      <w:r w:rsidR="00EA5B53" w:rsidRPr="008E2D39">
        <w:rPr>
          <w:rFonts w:ascii="MB Corpo S Text Office" w:eastAsia="MS Mincho" w:hAnsi="MB Corpo S Text Office" w:cs="Times New Roman"/>
          <w:b/>
          <w:bCs/>
          <w:szCs w:val="21"/>
          <w:lang w:val="nl-NL"/>
        </w:rPr>
        <w:t>ind</w:t>
      </w:r>
      <w:r w:rsidR="003143D3" w:rsidRPr="008E2D39">
        <w:rPr>
          <w:rFonts w:ascii="MB Corpo S Text Office" w:eastAsia="MS Mincho" w:hAnsi="MB Corpo S Text Office" w:cs="Times New Roman"/>
          <w:b/>
          <w:bCs/>
          <w:szCs w:val="21"/>
          <w:lang w:val="nl-NL"/>
        </w:rPr>
        <w:t xml:space="preserve"> di</w:t>
      </w:r>
      <w:r w:rsidR="00EA5B53" w:rsidRPr="008E2D39">
        <w:rPr>
          <w:rFonts w:ascii="MB Corpo S Text Office" w:eastAsia="MS Mincho" w:hAnsi="MB Corpo S Text Office" w:cs="Times New Roman"/>
          <w:b/>
          <w:bCs/>
          <w:szCs w:val="21"/>
          <w:lang w:val="nl-NL"/>
        </w:rPr>
        <w:t>t jaar</w:t>
      </w:r>
    </w:p>
    <w:p w14:paraId="5A246A3B" w14:textId="6732D76A" w:rsidR="00EA5B53" w:rsidRPr="008E2D39" w:rsidRDefault="00EA5B53" w:rsidP="00EA5B53">
      <w:pPr>
        <w:rPr>
          <w:rFonts w:eastAsia="MS Mincho" w:cs="Times New Roman"/>
          <w:lang w:val="nl-NL"/>
        </w:rPr>
      </w:pPr>
      <w:r w:rsidRPr="008E2D39">
        <w:rPr>
          <w:lang w:val="nl-NL"/>
        </w:rPr>
        <w:t>Volledig elektrische modellen spelen een sleutelrol bij de implementatie van de duurzame bedrijfsstrategie van Mercedes-Benz. De wensen en mobiliteitsbehoeften van klanten in verschillende regio</w:t>
      </w:r>
      <w:r w:rsidR="008405A3" w:rsidRPr="008E2D39">
        <w:rPr>
          <w:lang w:val="nl-NL"/>
        </w:rPr>
        <w:t>’</w:t>
      </w:r>
      <w:r w:rsidRPr="008E2D39">
        <w:rPr>
          <w:lang w:val="nl-NL"/>
        </w:rPr>
        <w:t xml:space="preserve">s van de wereld bepalen echter het tempo van deze transformatie. </w:t>
      </w:r>
      <w:r w:rsidR="00986A81" w:rsidRPr="008E2D39">
        <w:rPr>
          <w:lang w:val="nl-NL"/>
        </w:rPr>
        <w:t>Vanaf</w:t>
      </w:r>
      <w:r w:rsidRPr="008E2D39">
        <w:rPr>
          <w:lang w:val="nl-NL"/>
        </w:rPr>
        <w:t xml:space="preserve"> eind</w:t>
      </w:r>
      <w:r w:rsidR="00986A81" w:rsidRPr="008E2D39">
        <w:rPr>
          <w:lang w:val="nl-NL"/>
        </w:rPr>
        <w:t xml:space="preserve"> di</w:t>
      </w:r>
      <w:r w:rsidRPr="008E2D39">
        <w:rPr>
          <w:lang w:val="nl-NL"/>
        </w:rPr>
        <w:t xml:space="preserve">t jaar </w:t>
      </w:r>
      <w:r w:rsidR="00986A81" w:rsidRPr="008E2D39">
        <w:rPr>
          <w:lang w:val="nl-NL"/>
        </w:rPr>
        <w:t>is</w:t>
      </w:r>
      <w:r w:rsidRPr="008E2D39">
        <w:rPr>
          <w:lang w:val="nl-NL"/>
        </w:rPr>
        <w:t xml:space="preserve"> de nieuwe CLA </w:t>
      </w:r>
      <w:r w:rsidR="00CE13AB" w:rsidRPr="008E2D39">
        <w:rPr>
          <w:lang w:val="nl-NL"/>
        </w:rPr>
        <w:t xml:space="preserve">dan </w:t>
      </w:r>
      <w:r w:rsidRPr="008E2D39">
        <w:rPr>
          <w:lang w:val="nl-NL"/>
        </w:rPr>
        <w:t xml:space="preserve">ook </w:t>
      </w:r>
      <w:r w:rsidR="00CE13AB" w:rsidRPr="008E2D39">
        <w:rPr>
          <w:lang w:val="nl-NL"/>
        </w:rPr>
        <w:t xml:space="preserve">eveneens </w:t>
      </w:r>
      <w:r w:rsidRPr="008E2D39">
        <w:rPr>
          <w:lang w:val="nl-NL"/>
        </w:rPr>
        <w:t>leverbaar als hybrid met 48</w:t>
      </w:r>
      <w:r w:rsidR="00FE5ECB" w:rsidRPr="008E2D39">
        <w:rPr>
          <w:lang w:val="nl-NL"/>
        </w:rPr>
        <w:t>V</w:t>
      </w:r>
      <w:r w:rsidR="00574BF3" w:rsidRPr="008E2D39">
        <w:rPr>
          <w:lang w:val="nl-NL"/>
        </w:rPr>
        <w:t>-</w:t>
      </w:r>
      <w:r w:rsidRPr="008E2D39">
        <w:rPr>
          <w:lang w:val="nl-NL"/>
        </w:rPr>
        <w:t xml:space="preserve">technologie en een in de transmissie geïntegreerde elektromotor. De modulaire architectuur van de CLA-modelfamilie biedt Mercedes-Benz maximale flexibiliteit </w:t>
      </w:r>
      <w:r w:rsidR="0058155B" w:rsidRPr="008E2D39">
        <w:rPr>
          <w:lang w:val="nl-NL"/>
        </w:rPr>
        <w:t>met betrekking tot</w:t>
      </w:r>
      <w:r w:rsidRPr="008E2D39">
        <w:rPr>
          <w:lang w:val="nl-NL"/>
        </w:rPr>
        <w:t xml:space="preserve"> het aandrijfconcept en de productie. De hypermoderne verbrandingsmotor van de CLA </w:t>
      </w:r>
      <w:r w:rsidR="00F374B7" w:rsidRPr="008E2D39">
        <w:rPr>
          <w:lang w:val="nl-NL"/>
        </w:rPr>
        <w:t>H</w:t>
      </w:r>
      <w:r w:rsidRPr="008E2D39">
        <w:rPr>
          <w:lang w:val="nl-NL"/>
        </w:rPr>
        <w:t xml:space="preserve">ybrid </w:t>
      </w:r>
      <w:r w:rsidR="0058155B" w:rsidRPr="008E2D39">
        <w:rPr>
          <w:lang w:val="nl-NL"/>
        </w:rPr>
        <w:t>is</w:t>
      </w:r>
      <w:r w:rsidRPr="008E2D39">
        <w:rPr>
          <w:lang w:val="nl-NL"/>
        </w:rPr>
        <w:t xml:space="preserve"> in eerste instantie </w:t>
      </w:r>
      <w:r w:rsidR="00F374B7" w:rsidRPr="008E2D39">
        <w:rPr>
          <w:lang w:val="nl-NL"/>
        </w:rPr>
        <w:t>lever</w:t>
      </w:r>
      <w:r w:rsidRPr="008E2D39">
        <w:rPr>
          <w:lang w:val="nl-NL"/>
        </w:rPr>
        <w:t>baar in drie vermogens</w:t>
      </w:r>
      <w:r w:rsidR="00F374B7" w:rsidRPr="008E2D39">
        <w:rPr>
          <w:lang w:val="nl-NL"/>
        </w:rPr>
        <w:t>klassen</w:t>
      </w:r>
      <w:r w:rsidRPr="008E2D39">
        <w:rPr>
          <w:lang w:val="nl-NL"/>
        </w:rPr>
        <w:t xml:space="preserve">. </w:t>
      </w:r>
      <w:r w:rsidR="004129E7" w:rsidRPr="008E2D39">
        <w:rPr>
          <w:lang w:val="nl-NL"/>
        </w:rPr>
        <w:t>Er is keuze</w:t>
      </w:r>
      <w:r w:rsidRPr="008E2D39">
        <w:rPr>
          <w:lang w:val="nl-NL"/>
        </w:rPr>
        <w:t xml:space="preserve"> </w:t>
      </w:r>
      <w:r w:rsidR="004129E7" w:rsidRPr="008E2D39">
        <w:rPr>
          <w:lang w:val="nl-NL"/>
        </w:rPr>
        <w:t>uit</w:t>
      </w:r>
      <w:r w:rsidRPr="008E2D39">
        <w:rPr>
          <w:lang w:val="nl-NL"/>
        </w:rPr>
        <w:t xml:space="preserve"> voorwielaandrijving en 4MATIC vierwielaandrijving.</w:t>
      </w:r>
    </w:p>
    <w:p w14:paraId="420C3692" w14:textId="77777777" w:rsidR="00EA5B53" w:rsidRPr="008E2D39" w:rsidRDefault="00EA5B53" w:rsidP="00EA5B53">
      <w:pPr>
        <w:rPr>
          <w:rFonts w:eastAsia="MS Mincho" w:cs="Times New Roman"/>
          <w:lang w:val="nl-NL"/>
        </w:rPr>
      </w:pPr>
    </w:p>
    <w:p w14:paraId="69965069" w14:textId="247EE6EF" w:rsidR="00EA5B53" w:rsidRPr="008E2D39" w:rsidRDefault="00EA5B53" w:rsidP="00EA5B53">
      <w:pPr>
        <w:rPr>
          <w:rFonts w:ascii="MB Corpo S Text Office" w:eastAsia="MS Mincho" w:hAnsi="MB Corpo S Text Office" w:cs="Times New Roman"/>
          <w:b/>
          <w:bCs/>
          <w:lang w:val="nl-NL"/>
        </w:rPr>
      </w:pPr>
      <w:r w:rsidRPr="008E2D39">
        <w:rPr>
          <w:rFonts w:ascii="MB Corpo S Text Office" w:eastAsia="MS Mincho" w:hAnsi="MB Corpo S Text Office" w:cs="Times New Roman"/>
          <w:b/>
          <w:bCs/>
          <w:lang w:val="nl-NL"/>
        </w:rPr>
        <w:t xml:space="preserve">CLA </w:t>
      </w:r>
      <w:r w:rsidR="00F374B7" w:rsidRPr="008E2D39">
        <w:rPr>
          <w:rFonts w:ascii="MB Corpo S Text Office" w:eastAsia="MS Mincho" w:hAnsi="MB Corpo S Text Office" w:cs="Times New Roman"/>
          <w:b/>
          <w:bCs/>
          <w:lang w:val="nl-NL"/>
        </w:rPr>
        <w:t>H</w:t>
      </w:r>
      <w:r w:rsidRPr="008E2D39">
        <w:rPr>
          <w:rFonts w:ascii="MB Corpo S Text Office" w:eastAsia="MS Mincho" w:hAnsi="MB Corpo S Text Office" w:cs="Times New Roman"/>
          <w:b/>
          <w:bCs/>
          <w:lang w:val="nl-NL"/>
        </w:rPr>
        <w:t>ybrid k</w:t>
      </w:r>
      <w:r w:rsidR="00CE13AB" w:rsidRPr="008E2D39">
        <w:rPr>
          <w:rFonts w:ascii="MB Corpo S Text Office" w:eastAsia="MS Mincho" w:hAnsi="MB Corpo S Text Office" w:cs="Times New Roman"/>
          <w:b/>
          <w:bCs/>
          <w:lang w:val="nl-NL"/>
        </w:rPr>
        <w:t>an</w:t>
      </w:r>
      <w:r w:rsidRPr="008E2D39">
        <w:rPr>
          <w:rFonts w:ascii="MB Corpo S Text Office" w:eastAsia="MS Mincho" w:hAnsi="MB Corpo S Text Office" w:cs="Times New Roman"/>
          <w:b/>
          <w:bCs/>
          <w:lang w:val="nl-NL"/>
        </w:rPr>
        <w:t xml:space="preserve"> volledig elektrisch rijden en recupereren</w:t>
      </w:r>
    </w:p>
    <w:p w14:paraId="34505915" w14:textId="4A2561C1" w:rsidR="00EA5B53" w:rsidRPr="008E2D39" w:rsidRDefault="00EA5B53" w:rsidP="00EA5B53">
      <w:pPr>
        <w:rPr>
          <w:rFonts w:ascii="MB Corpo S Text Office" w:eastAsia="MS Mincho" w:hAnsi="MB Corpo S Text Office" w:cs="Times New Roman"/>
          <w:szCs w:val="21"/>
          <w:lang w:val="nl-NL"/>
        </w:rPr>
      </w:pPr>
      <w:r w:rsidRPr="008E2D39">
        <w:rPr>
          <w:lang w:val="nl-NL"/>
        </w:rPr>
        <w:t>De elektromotor, omvormer en transmissie vormen een sterk geïntegreerde eenheid. De elektromotor</w:t>
      </w:r>
      <w:r w:rsidR="00CE13AB" w:rsidRPr="008E2D39">
        <w:rPr>
          <w:lang w:val="nl-NL"/>
        </w:rPr>
        <w:t xml:space="preserve"> van de CLA </w:t>
      </w:r>
      <w:r w:rsidR="00F374B7" w:rsidRPr="008E2D39">
        <w:rPr>
          <w:lang w:val="nl-NL"/>
        </w:rPr>
        <w:t xml:space="preserve">Hybrid </w:t>
      </w:r>
      <w:r w:rsidRPr="008E2D39">
        <w:rPr>
          <w:lang w:val="nl-NL"/>
        </w:rPr>
        <w:t xml:space="preserve">biedt </w:t>
      </w:r>
      <w:r w:rsidR="00562CB1" w:rsidRPr="008E2D39">
        <w:rPr>
          <w:lang w:val="nl-NL"/>
        </w:rPr>
        <w:t xml:space="preserve">een doelgerichte </w:t>
      </w:r>
      <w:r w:rsidRPr="008E2D39">
        <w:rPr>
          <w:lang w:val="nl-NL"/>
        </w:rPr>
        <w:t xml:space="preserve">ondersteuning over het </w:t>
      </w:r>
      <w:r w:rsidR="00562CB1" w:rsidRPr="008E2D39">
        <w:rPr>
          <w:lang w:val="nl-NL"/>
        </w:rPr>
        <w:t>ge</w:t>
      </w:r>
      <w:r w:rsidRPr="008E2D39">
        <w:rPr>
          <w:lang w:val="nl-NL"/>
        </w:rPr>
        <w:t xml:space="preserve">hele snelheidsbereik. Bij snelheden in de stad en wanneer er minder dan 20 kW </w:t>
      </w:r>
      <w:r w:rsidR="00562CB1" w:rsidRPr="008E2D39">
        <w:rPr>
          <w:lang w:val="nl-NL"/>
        </w:rPr>
        <w:t xml:space="preserve">aan vermogen </w:t>
      </w:r>
      <w:r w:rsidRPr="008E2D39">
        <w:rPr>
          <w:lang w:val="nl-NL"/>
        </w:rPr>
        <w:t>nodig is, kunnen de hybrid</w:t>
      </w:r>
      <w:r w:rsidR="00F374B7" w:rsidRPr="008E2D39">
        <w:rPr>
          <w:lang w:val="nl-NL"/>
        </w:rPr>
        <w:t>s</w:t>
      </w:r>
      <w:r w:rsidR="00562CB1" w:rsidRPr="008E2D39">
        <w:rPr>
          <w:lang w:val="nl-NL"/>
        </w:rPr>
        <w:t xml:space="preserve"> </w:t>
      </w:r>
      <w:r w:rsidRPr="008E2D39">
        <w:rPr>
          <w:lang w:val="nl-NL"/>
        </w:rPr>
        <w:t xml:space="preserve">alleen op elektrische energie rijden. </w:t>
      </w:r>
      <w:r w:rsidR="00C64B01" w:rsidRPr="008E2D39">
        <w:rPr>
          <w:lang w:val="nl-NL"/>
        </w:rPr>
        <w:t>Het zogeheten</w:t>
      </w:r>
      <w:r w:rsidRPr="008E2D39">
        <w:rPr>
          <w:lang w:val="nl-NL"/>
        </w:rPr>
        <w:t xml:space="preserve"> elektrisch</w:t>
      </w:r>
      <w:r w:rsidR="00C64B01" w:rsidRPr="008E2D39">
        <w:rPr>
          <w:lang w:val="nl-NL"/>
        </w:rPr>
        <w:t>e</w:t>
      </w:r>
      <w:r w:rsidRPr="008E2D39">
        <w:rPr>
          <w:lang w:val="nl-NL"/>
        </w:rPr>
        <w:t xml:space="preserve"> </w:t>
      </w:r>
      <w:r w:rsidR="00F374B7" w:rsidRPr="008E2D39">
        <w:rPr>
          <w:lang w:val="nl-NL"/>
        </w:rPr>
        <w:t>‘zeilen’</w:t>
      </w:r>
      <w:r w:rsidRPr="008E2D39">
        <w:rPr>
          <w:lang w:val="nl-NL"/>
        </w:rPr>
        <w:t xml:space="preserve"> is mogelijk bij snelheden tot </w:t>
      </w:r>
      <w:r w:rsidR="00F374B7" w:rsidRPr="008E2D39">
        <w:rPr>
          <w:lang w:val="nl-NL"/>
        </w:rPr>
        <w:t>circa</w:t>
      </w:r>
      <w:r w:rsidRPr="008E2D39">
        <w:rPr>
          <w:lang w:val="nl-NL"/>
        </w:rPr>
        <w:t xml:space="preserve"> 100 km/</w:t>
      </w:r>
      <w:r w:rsidR="00CE0C01" w:rsidRPr="008E2D39">
        <w:rPr>
          <w:lang w:val="nl-NL"/>
        </w:rPr>
        <w:t>h</w:t>
      </w:r>
      <w:r w:rsidRPr="008E2D39">
        <w:rPr>
          <w:lang w:val="nl-NL"/>
        </w:rPr>
        <w:t xml:space="preserve">. Een bijzonder kenmerk van de verbrandingsmotor is zijn vermogen om in alle acht versnellingen </w:t>
      </w:r>
      <w:r w:rsidR="00C64B01" w:rsidRPr="008E2D39">
        <w:rPr>
          <w:lang w:val="nl-NL"/>
        </w:rPr>
        <w:t xml:space="preserve">energie </w:t>
      </w:r>
      <w:r w:rsidRPr="008E2D39">
        <w:rPr>
          <w:lang w:val="nl-NL"/>
        </w:rPr>
        <w:t xml:space="preserve">terug te winnen, </w:t>
      </w:r>
      <w:r w:rsidR="00F374B7" w:rsidRPr="008E2D39">
        <w:rPr>
          <w:lang w:val="nl-NL"/>
        </w:rPr>
        <w:t>tot</w:t>
      </w:r>
      <w:r w:rsidRPr="008E2D39">
        <w:rPr>
          <w:lang w:val="nl-NL"/>
        </w:rPr>
        <w:t xml:space="preserve"> 25 kW</w:t>
      </w:r>
      <w:r w:rsidR="00CE13AB" w:rsidRPr="008E2D39">
        <w:rPr>
          <w:lang w:val="nl-NL"/>
        </w:rPr>
        <w:t>.</w:t>
      </w:r>
    </w:p>
    <w:p w14:paraId="07A9C445" w14:textId="77777777" w:rsidR="008539A7" w:rsidRPr="008E2D39" w:rsidRDefault="008539A7" w:rsidP="00EA5B53">
      <w:pPr>
        <w:rPr>
          <w:rFonts w:ascii="MB Corpo S Text Office" w:eastAsia="MS Mincho" w:hAnsi="MB Corpo S Text Office" w:cs="Times New Roman"/>
          <w:szCs w:val="21"/>
          <w:lang w:val="nl-NL"/>
        </w:rPr>
      </w:pPr>
    </w:p>
    <w:p w14:paraId="097654B2" w14:textId="0F447BC1" w:rsidR="00EA5B53" w:rsidRPr="008E2D39" w:rsidRDefault="00574BF3" w:rsidP="00EA5B53">
      <w:pPr>
        <w:rPr>
          <w:rFonts w:ascii="MB Corpo S Text Office" w:eastAsia="MS Mincho" w:hAnsi="MB Corpo S Text Office" w:cs="Times New Roman"/>
          <w:b/>
          <w:bCs/>
          <w:szCs w:val="21"/>
          <w:lang w:val="nl-NL"/>
        </w:rPr>
      </w:pPr>
      <w:r w:rsidRPr="008E2D39">
        <w:rPr>
          <w:rFonts w:ascii="MB Corpo S Text Office" w:eastAsia="MS Mincho" w:hAnsi="MB Corpo S Text Office" w:cs="Times New Roman"/>
          <w:b/>
          <w:bCs/>
          <w:szCs w:val="21"/>
          <w:lang w:val="nl-NL"/>
        </w:rPr>
        <w:t>Fraai</w:t>
      </w:r>
      <w:r w:rsidR="00EA5B53" w:rsidRPr="008E2D39">
        <w:rPr>
          <w:rFonts w:ascii="MB Corpo S Text Office" w:eastAsia="MS Mincho" w:hAnsi="MB Corpo S Text Office" w:cs="Times New Roman"/>
          <w:b/>
          <w:bCs/>
          <w:szCs w:val="21"/>
          <w:lang w:val="nl-NL"/>
        </w:rPr>
        <w:t>: emotionele expressie van atletische kracht</w:t>
      </w:r>
    </w:p>
    <w:p w14:paraId="1B9BF0E1" w14:textId="77777777" w:rsidR="00EA5B53" w:rsidRPr="008E2D39" w:rsidRDefault="00EA5B53" w:rsidP="00EA5B53">
      <w:pPr>
        <w:rPr>
          <w:rFonts w:ascii="MB Corpo S Text Office" w:eastAsia="MS Mincho" w:hAnsi="MB Corpo S Text Office" w:cs="Times New Roman"/>
          <w:szCs w:val="21"/>
          <w:lang w:val="nl-NL"/>
        </w:rPr>
      </w:pPr>
    </w:p>
    <w:p w14:paraId="4874B4C4" w14:textId="0B2C038E" w:rsidR="00EA5B53" w:rsidRPr="008E2D39" w:rsidRDefault="00F374B7" w:rsidP="00EA5B53">
      <w:pPr>
        <w:rPr>
          <w:rFonts w:ascii="MB Corpo S Text Office" w:eastAsiaTheme="majorEastAsia" w:hAnsi="MB Corpo S Text Office" w:cstheme="majorBidi"/>
          <w:b/>
          <w:bCs/>
          <w:lang w:val="nl-NL"/>
        </w:rPr>
      </w:pPr>
      <w:r w:rsidRPr="008E2D39">
        <w:rPr>
          <w:rFonts w:ascii="MB Corpo S Text Office" w:eastAsiaTheme="majorEastAsia" w:hAnsi="MB Corpo S Text Office" w:cstheme="majorBidi"/>
          <w:b/>
          <w:bCs/>
          <w:lang w:val="nl-NL"/>
        </w:rPr>
        <w:t xml:space="preserve">Emotioneel </w:t>
      </w:r>
      <w:r w:rsidR="00EA5B53" w:rsidRPr="008E2D39">
        <w:rPr>
          <w:rFonts w:ascii="MB Corpo S Text Office" w:eastAsiaTheme="majorEastAsia" w:hAnsi="MB Corpo S Text Office" w:cstheme="majorBidi"/>
          <w:b/>
          <w:bCs/>
          <w:lang w:val="nl-NL"/>
        </w:rPr>
        <w:t xml:space="preserve">statement: atletische proporties en </w:t>
      </w:r>
      <w:r w:rsidR="009A37DE" w:rsidRPr="008E2D39">
        <w:rPr>
          <w:rFonts w:ascii="MB Corpo S Text Office" w:eastAsiaTheme="majorEastAsia" w:hAnsi="MB Corpo S Text Office" w:cstheme="majorBidi"/>
          <w:b/>
          <w:bCs/>
          <w:lang w:val="nl-NL"/>
        </w:rPr>
        <w:t>markante</w:t>
      </w:r>
      <w:r w:rsidR="00EA5B53" w:rsidRPr="008E2D39">
        <w:rPr>
          <w:rFonts w:ascii="MB Corpo S Text Office" w:eastAsiaTheme="majorEastAsia" w:hAnsi="MB Corpo S Text Office" w:cstheme="majorBidi"/>
          <w:b/>
          <w:bCs/>
          <w:lang w:val="nl-NL"/>
        </w:rPr>
        <w:t xml:space="preserve"> karakterlijnen</w:t>
      </w:r>
    </w:p>
    <w:p w14:paraId="4047928D" w14:textId="331F94E4" w:rsidR="00EA5B53" w:rsidRPr="008E2D39" w:rsidRDefault="00EA5B53" w:rsidP="0039784F">
      <w:pPr>
        <w:rPr>
          <w:rFonts w:eastAsia="MS Mincho" w:cs="Times New Roman"/>
          <w:lang w:val="nl-NL"/>
        </w:rPr>
      </w:pPr>
      <w:r w:rsidRPr="008E2D39">
        <w:rPr>
          <w:rFonts w:eastAsia="MS Mincho" w:cs="Times New Roman"/>
          <w:lang w:val="nl-NL"/>
        </w:rPr>
        <w:t xml:space="preserve">De CLA met </w:t>
      </w:r>
      <w:r w:rsidR="00843118" w:rsidRPr="008E2D39">
        <w:rPr>
          <w:rFonts w:eastAsia="MS Mincho" w:cs="Times New Roman"/>
          <w:lang w:val="nl-NL"/>
        </w:rPr>
        <w:t>EQ-technologie</w:t>
      </w:r>
      <w:r w:rsidRPr="008E2D39">
        <w:rPr>
          <w:rFonts w:eastAsia="MS Mincho" w:cs="Times New Roman"/>
          <w:lang w:val="nl-NL"/>
        </w:rPr>
        <w:t xml:space="preserve"> </w:t>
      </w:r>
      <w:r w:rsidR="00E97FED" w:rsidRPr="008E2D39">
        <w:rPr>
          <w:rFonts w:eastAsia="MS Mincho" w:cs="Times New Roman"/>
          <w:lang w:val="nl-NL"/>
        </w:rPr>
        <w:t>maakt indruk</w:t>
      </w:r>
      <w:r w:rsidRPr="008E2D39">
        <w:rPr>
          <w:rFonts w:eastAsia="MS Mincho" w:cs="Times New Roman"/>
          <w:lang w:val="nl-NL"/>
        </w:rPr>
        <w:t xml:space="preserve"> met een </w:t>
      </w:r>
      <w:r w:rsidR="0039784F" w:rsidRPr="008E2D39">
        <w:rPr>
          <w:rFonts w:eastAsia="MS Mincho" w:cs="Times New Roman"/>
          <w:lang w:val="nl-NL"/>
        </w:rPr>
        <w:t xml:space="preserve">spannend </w:t>
      </w:r>
      <w:r w:rsidRPr="008E2D39">
        <w:rPr>
          <w:rFonts w:eastAsia="MS Mincho" w:cs="Times New Roman"/>
          <w:lang w:val="nl-NL"/>
        </w:rPr>
        <w:t xml:space="preserve">samenspel van intelligentie en emotie, </w:t>
      </w:r>
      <w:r w:rsidR="004C6075" w:rsidRPr="008E2D39">
        <w:rPr>
          <w:rFonts w:eastAsia="MS Mincho" w:cs="Times New Roman"/>
          <w:lang w:val="nl-NL"/>
        </w:rPr>
        <w:t>en geeft zo een nieuwe interpretatie aan verlangen</w:t>
      </w:r>
      <w:r w:rsidRPr="008E2D39">
        <w:rPr>
          <w:rFonts w:eastAsia="MS Mincho" w:cs="Times New Roman"/>
          <w:lang w:val="nl-NL"/>
        </w:rPr>
        <w:t xml:space="preserve">. De lange wielbasis, </w:t>
      </w:r>
      <w:r w:rsidR="00CE4077" w:rsidRPr="008E2D39">
        <w:rPr>
          <w:rFonts w:eastAsia="MS Mincho" w:cs="Times New Roman"/>
          <w:lang w:val="nl-NL"/>
        </w:rPr>
        <w:t xml:space="preserve">de </w:t>
      </w:r>
      <w:r w:rsidRPr="008E2D39">
        <w:rPr>
          <w:rFonts w:eastAsia="MS Mincho" w:cs="Times New Roman"/>
          <w:lang w:val="nl-NL"/>
        </w:rPr>
        <w:t>korte overhang</w:t>
      </w:r>
      <w:r w:rsidR="00EE36EC" w:rsidRPr="008E2D39">
        <w:rPr>
          <w:rFonts w:eastAsia="MS Mincho" w:cs="Times New Roman"/>
          <w:lang w:val="nl-NL"/>
        </w:rPr>
        <w:t xml:space="preserve">en </w:t>
      </w:r>
      <w:r w:rsidRPr="008E2D39">
        <w:rPr>
          <w:rFonts w:eastAsia="MS Mincho" w:cs="Times New Roman"/>
          <w:lang w:val="nl-NL"/>
        </w:rPr>
        <w:t xml:space="preserve">en </w:t>
      </w:r>
      <w:r w:rsidR="00E97FED" w:rsidRPr="008E2D39">
        <w:rPr>
          <w:rFonts w:eastAsia="MS Mincho" w:cs="Times New Roman"/>
          <w:lang w:val="nl-NL"/>
        </w:rPr>
        <w:t>de</w:t>
      </w:r>
      <w:r w:rsidRPr="008E2D39">
        <w:rPr>
          <w:rFonts w:eastAsia="MS Mincho" w:cs="Times New Roman"/>
          <w:lang w:val="nl-NL"/>
        </w:rPr>
        <w:t xml:space="preserve"> krachtig</w:t>
      </w:r>
      <w:r w:rsidR="00E97FED" w:rsidRPr="008E2D39">
        <w:rPr>
          <w:rFonts w:eastAsia="MS Mincho" w:cs="Times New Roman"/>
          <w:lang w:val="nl-NL"/>
        </w:rPr>
        <w:t xml:space="preserve"> ogend</w:t>
      </w:r>
      <w:r w:rsidRPr="008E2D39">
        <w:rPr>
          <w:rFonts w:eastAsia="MS Mincho" w:cs="Times New Roman"/>
          <w:lang w:val="nl-NL"/>
        </w:rPr>
        <w:t>e GT-achter</w:t>
      </w:r>
      <w:r w:rsidR="00EE36EC" w:rsidRPr="008E2D39">
        <w:rPr>
          <w:rFonts w:eastAsia="MS Mincho" w:cs="Times New Roman"/>
          <w:lang w:val="nl-NL"/>
        </w:rPr>
        <w:t>zijde</w:t>
      </w:r>
      <w:r w:rsidRPr="008E2D39">
        <w:rPr>
          <w:rFonts w:eastAsia="MS Mincho" w:cs="Times New Roman"/>
          <w:lang w:val="nl-NL"/>
        </w:rPr>
        <w:t xml:space="preserve"> zijn een emotionele expressie van atletische kracht. De sportieve proporties van de auto worden versterkt door </w:t>
      </w:r>
      <w:r w:rsidR="004E64FB" w:rsidRPr="008E2D39">
        <w:rPr>
          <w:rFonts w:eastAsia="MS Mincho" w:cs="Times New Roman"/>
          <w:lang w:val="nl-NL"/>
        </w:rPr>
        <w:t>de</w:t>
      </w:r>
      <w:r w:rsidRPr="008E2D39">
        <w:rPr>
          <w:rFonts w:eastAsia="MS Mincho" w:cs="Times New Roman"/>
          <w:lang w:val="nl-NL"/>
        </w:rPr>
        <w:t xml:space="preserve"> lage </w:t>
      </w:r>
      <w:r w:rsidR="004A041F" w:rsidRPr="008E2D39">
        <w:rPr>
          <w:rFonts w:eastAsia="MS Mincho" w:cs="Times New Roman"/>
          <w:lang w:val="nl-NL"/>
        </w:rPr>
        <w:t>‘</w:t>
      </w:r>
      <w:proofErr w:type="spellStart"/>
      <w:r w:rsidR="004A041F" w:rsidRPr="008E2D39">
        <w:rPr>
          <w:rFonts w:eastAsia="MS Mincho" w:cs="Times New Roman"/>
          <w:lang w:val="nl-NL"/>
        </w:rPr>
        <w:t>greenhouse</w:t>
      </w:r>
      <w:proofErr w:type="spellEnd"/>
      <w:r w:rsidR="004A041F" w:rsidRPr="008E2D39">
        <w:rPr>
          <w:rFonts w:eastAsia="MS Mincho" w:cs="Times New Roman"/>
          <w:lang w:val="nl-NL"/>
        </w:rPr>
        <w:t>’</w:t>
      </w:r>
      <w:r w:rsidRPr="008E2D39">
        <w:rPr>
          <w:rFonts w:eastAsia="MS Mincho" w:cs="Times New Roman"/>
          <w:lang w:val="nl-NL"/>
        </w:rPr>
        <w:t xml:space="preserve">, </w:t>
      </w:r>
      <w:r w:rsidR="004E64FB" w:rsidRPr="008E2D39">
        <w:rPr>
          <w:rFonts w:eastAsia="MS Mincho" w:cs="Times New Roman"/>
          <w:lang w:val="nl-NL"/>
        </w:rPr>
        <w:t>de</w:t>
      </w:r>
      <w:r w:rsidRPr="008E2D39">
        <w:rPr>
          <w:rFonts w:eastAsia="MS Mincho" w:cs="Times New Roman"/>
          <w:lang w:val="nl-NL"/>
        </w:rPr>
        <w:t xml:space="preserve"> lange motorkap met power</w:t>
      </w:r>
      <w:r w:rsidR="004E64FB" w:rsidRPr="008E2D39">
        <w:rPr>
          <w:rFonts w:eastAsia="MS Mincho" w:cs="Times New Roman"/>
          <w:lang w:val="nl-NL"/>
        </w:rPr>
        <w:t>dome</w:t>
      </w:r>
      <w:r w:rsidRPr="008E2D39">
        <w:rPr>
          <w:rFonts w:eastAsia="MS Mincho" w:cs="Times New Roman"/>
          <w:lang w:val="nl-NL"/>
        </w:rPr>
        <w:t>s</w:t>
      </w:r>
      <w:r w:rsidR="004E64FB" w:rsidRPr="008E2D39">
        <w:rPr>
          <w:rFonts w:eastAsia="MS Mincho" w:cs="Times New Roman"/>
          <w:lang w:val="nl-NL"/>
        </w:rPr>
        <w:t xml:space="preserve"> en de</w:t>
      </w:r>
      <w:r w:rsidRPr="008E2D39">
        <w:rPr>
          <w:rFonts w:eastAsia="MS Mincho" w:cs="Times New Roman"/>
          <w:lang w:val="nl-NL"/>
        </w:rPr>
        <w:t xml:space="preserve"> grote </w:t>
      </w:r>
      <w:r w:rsidR="00175AB7" w:rsidRPr="008E2D39">
        <w:rPr>
          <w:rFonts w:eastAsia="MS Mincho" w:cs="Times New Roman"/>
          <w:lang w:val="nl-NL"/>
        </w:rPr>
        <w:t>velgen</w:t>
      </w:r>
      <w:r w:rsidRPr="008E2D39">
        <w:rPr>
          <w:rFonts w:eastAsia="MS Mincho" w:cs="Times New Roman"/>
          <w:lang w:val="nl-NL"/>
        </w:rPr>
        <w:t>. De gespierde en atletische schouder</w:t>
      </w:r>
      <w:r w:rsidR="00CC0473" w:rsidRPr="008E2D39">
        <w:rPr>
          <w:rFonts w:eastAsia="MS Mincho" w:cs="Times New Roman"/>
          <w:lang w:val="nl-NL"/>
        </w:rPr>
        <w:t>partij</w:t>
      </w:r>
      <w:r w:rsidRPr="008E2D39">
        <w:rPr>
          <w:rFonts w:eastAsia="MS Mincho" w:cs="Times New Roman"/>
          <w:lang w:val="nl-NL"/>
        </w:rPr>
        <w:t xml:space="preserve"> van de auto beginnen bij de voorste wielkasten en </w:t>
      </w:r>
      <w:r w:rsidR="004E64FB" w:rsidRPr="008E2D39">
        <w:rPr>
          <w:rFonts w:eastAsia="MS Mincho" w:cs="Times New Roman"/>
          <w:lang w:val="nl-NL"/>
        </w:rPr>
        <w:t>strekken zich uit tot</w:t>
      </w:r>
      <w:r w:rsidRPr="008E2D39">
        <w:rPr>
          <w:rFonts w:eastAsia="MS Mincho" w:cs="Times New Roman"/>
          <w:lang w:val="nl-NL"/>
        </w:rPr>
        <w:t xml:space="preserve"> de </w:t>
      </w:r>
      <w:r w:rsidR="00CC0473" w:rsidRPr="008E2D39">
        <w:rPr>
          <w:rFonts w:eastAsia="MS Mincho" w:cs="Times New Roman"/>
          <w:lang w:val="nl-NL"/>
        </w:rPr>
        <w:t xml:space="preserve">sculpturaal vormgegeven </w:t>
      </w:r>
      <w:r w:rsidRPr="008E2D39">
        <w:rPr>
          <w:rFonts w:eastAsia="MS Mincho" w:cs="Times New Roman"/>
          <w:lang w:val="nl-NL"/>
        </w:rPr>
        <w:t xml:space="preserve">achterzijde. </w:t>
      </w:r>
      <w:bookmarkStart w:id="16" w:name="_Hlk191384308"/>
      <w:r w:rsidRPr="008E2D39">
        <w:rPr>
          <w:rFonts w:eastAsia="MS Mincho" w:cs="Times New Roman"/>
          <w:lang w:val="nl-NL"/>
        </w:rPr>
        <w:t xml:space="preserve">De </w:t>
      </w:r>
      <w:r w:rsidR="00493F20" w:rsidRPr="008E2D39">
        <w:rPr>
          <w:rFonts w:eastAsia="MS Mincho" w:cs="Times New Roman"/>
          <w:lang w:val="nl-NL"/>
        </w:rPr>
        <w:t>heldere</w:t>
      </w:r>
      <w:r w:rsidR="002A33F5" w:rsidRPr="008E2D39">
        <w:rPr>
          <w:rFonts w:eastAsia="MS Mincho" w:cs="Times New Roman"/>
          <w:lang w:val="nl-NL"/>
        </w:rPr>
        <w:t xml:space="preserve"> </w:t>
      </w:r>
      <w:r w:rsidRPr="008E2D39">
        <w:rPr>
          <w:rFonts w:eastAsia="MS Mincho" w:cs="Times New Roman"/>
          <w:lang w:val="nl-NL"/>
        </w:rPr>
        <w:t xml:space="preserve">designtaal benadrukt de gebeeldhouwde oppervlakken </w:t>
      </w:r>
      <w:r w:rsidRPr="008E2D39">
        <w:rPr>
          <w:rFonts w:eastAsia="MS Mincho" w:cs="Times New Roman"/>
          <w:lang w:val="nl-NL"/>
        </w:rPr>
        <w:lastRenderedPageBreak/>
        <w:t xml:space="preserve">met gereduceerde lijnen en </w:t>
      </w:r>
      <w:r w:rsidR="00493F20" w:rsidRPr="008E2D39">
        <w:rPr>
          <w:rFonts w:eastAsia="MS Mincho" w:cs="Times New Roman"/>
          <w:lang w:val="nl-NL"/>
        </w:rPr>
        <w:t>nauwkeurige overgang</w:t>
      </w:r>
      <w:r w:rsidRPr="008E2D39">
        <w:rPr>
          <w:rFonts w:eastAsia="MS Mincho" w:cs="Times New Roman"/>
          <w:lang w:val="nl-NL"/>
        </w:rPr>
        <w:t xml:space="preserve">en. De </w:t>
      </w:r>
      <w:r w:rsidR="008E5778" w:rsidRPr="008E2D39">
        <w:rPr>
          <w:rFonts w:eastAsia="MS Mincho" w:cs="Times New Roman"/>
          <w:lang w:val="nl-NL"/>
        </w:rPr>
        <w:t>markante</w:t>
      </w:r>
      <w:r w:rsidRPr="008E2D39">
        <w:rPr>
          <w:rFonts w:eastAsia="MS Mincho" w:cs="Times New Roman"/>
          <w:lang w:val="nl-NL"/>
        </w:rPr>
        <w:t xml:space="preserve"> karakterlijnen op de flanken creëren een interessant spel van licht en schaduw </w:t>
      </w:r>
      <w:r w:rsidR="009A7EB3" w:rsidRPr="008E2D39">
        <w:rPr>
          <w:rFonts w:eastAsia="MS Mincho" w:cs="Times New Roman"/>
          <w:lang w:val="nl-NL"/>
        </w:rPr>
        <w:t>in het zijaanzicht</w:t>
      </w:r>
      <w:r w:rsidRPr="008E2D39">
        <w:rPr>
          <w:rFonts w:eastAsia="MS Mincho" w:cs="Times New Roman"/>
          <w:lang w:val="nl-NL"/>
        </w:rPr>
        <w:t>.</w:t>
      </w:r>
    </w:p>
    <w:bookmarkEnd w:id="16"/>
    <w:p w14:paraId="14CE12C7" w14:textId="77777777" w:rsidR="00EA5B53" w:rsidRPr="008E2D39" w:rsidRDefault="00EA5B53" w:rsidP="00EA5B53">
      <w:pPr>
        <w:rPr>
          <w:rFonts w:eastAsia="MS Mincho" w:cs="Times New Roman"/>
          <w:lang w:val="nl-NL"/>
        </w:rPr>
      </w:pPr>
    </w:p>
    <w:p w14:paraId="40B310D1" w14:textId="704F92D9" w:rsidR="00EA5B53" w:rsidRPr="008E2D39" w:rsidRDefault="00550EE8" w:rsidP="00EA5B53">
      <w:pPr>
        <w:rPr>
          <w:rFonts w:ascii="MB Corpo S Text Office" w:eastAsiaTheme="majorEastAsia" w:hAnsi="MB Corpo S Text Office" w:cstheme="majorBidi"/>
          <w:b/>
          <w:bCs/>
          <w:lang w:val="nl-NL"/>
        </w:rPr>
      </w:pPr>
      <w:r w:rsidRPr="008E2D39">
        <w:rPr>
          <w:rFonts w:ascii="MB Corpo S Text Office" w:eastAsiaTheme="majorEastAsia" w:hAnsi="MB Corpo S Text Office" w:cstheme="majorBidi"/>
          <w:b/>
          <w:bCs/>
          <w:lang w:val="nl-NL"/>
        </w:rPr>
        <w:t>S</w:t>
      </w:r>
      <w:r w:rsidR="00EA5B53" w:rsidRPr="008E2D39">
        <w:rPr>
          <w:rFonts w:ascii="MB Corpo S Text Office" w:eastAsiaTheme="majorEastAsia" w:hAnsi="MB Corpo S Text Office" w:cstheme="majorBidi"/>
          <w:b/>
          <w:bCs/>
          <w:lang w:val="nl-NL"/>
        </w:rPr>
        <w:t xml:space="preserve">tralend </w:t>
      </w:r>
      <w:r w:rsidR="008405A3" w:rsidRPr="008E2D39">
        <w:rPr>
          <w:rFonts w:ascii="MB Corpo S Text Office" w:eastAsiaTheme="majorEastAsia" w:hAnsi="MB Corpo S Text Office" w:cstheme="majorBidi"/>
          <w:b/>
          <w:bCs/>
          <w:lang w:val="nl-NL"/>
        </w:rPr>
        <w:t>‘</w:t>
      </w:r>
      <w:r w:rsidR="00EA5B53" w:rsidRPr="008E2D39">
        <w:rPr>
          <w:rFonts w:ascii="MB Corpo S Text Office" w:eastAsiaTheme="majorEastAsia" w:hAnsi="MB Corpo S Text Office" w:cstheme="majorBidi"/>
          <w:b/>
          <w:bCs/>
          <w:lang w:val="nl-NL"/>
        </w:rPr>
        <w:t>gezicht</w:t>
      </w:r>
      <w:r w:rsidR="008405A3" w:rsidRPr="008E2D39">
        <w:rPr>
          <w:rFonts w:ascii="MB Corpo S Text Office" w:eastAsiaTheme="majorEastAsia" w:hAnsi="MB Corpo S Text Office" w:cstheme="majorBidi"/>
          <w:b/>
          <w:bCs/>
          <w:lang w:val="nl-NL"/>
        </w:rPr>
        <w:t>’</w:t>
      </w:r>
      <w:r w:rsidR="00EA5B53" w:rsidRPr="008E2D39">
        <w:rPr>
          <w:rFonts w:ascii="MB Corpo S Text Office" w:eastAsiaTheme="majorEastAsia" w:hAnsi="MB Corpo S Text Office" w:cstheme="majorBidi"/>
          <w:b/>
          <w:bCs/>
          <w:lang w:val="nl-NL"/>
        </w:rPr>
        <w:t xml:space="preserve">: panel met verlicht Mercedes-Benz </w:t>
      </w:r>
      <w:r w:rsidR="00825E2D" w:rsidRPr="008E2D39">
        <w:rPr>
          <w:rFonts w:ascii="MB Corpo S Text Office" w:eastAsiaTheme="majorEastAsia" w:hAnsi="MB Corpo S Text Office" w:cstheme="majorBidi"/>
          <w:b/>
          <w:bCs/>
          <w:lang w:val="nl-NL"/>
        </w:rPr>
        <w:t>pattern</w:t>
      </w:r>
    </w:p>
    <w:p w14:paraId="3099086E" w14:textId="4D298470" w:rsidR="00EA5B53" w:rsidRPr="008E2D39" w:rsidRDefault="00EA5B53" w:rsidP="00EA5B53">
      <w:pPr>
        <w:pStyle w:val="01Flietext"/>
        <w:spacing w:after="0"/>
        <w:rPr>
          <w:lang w:val="nl-NL"/>
        </w:rPr>
      </w:pPr>
      <w:r w:rsidRPr="008E2D39">
        <w:rPr>
          <w:lang w:val="nl-NL"/>
        </w:rPr>
        <w:t xml:space="preserve">De iconische en sportieve A-vormige grille is opnieuw geïnterpreteerd voor het </w:t>
      </w:r>
      <w:r w:rsidR="00F65D73" w:rsidRPr="008E2D39">
        <w:rPr>
          <w:lang w:val="nl-NL"/>
        </w:rPr>
        <w:t xml:space="preserve">elektrische </w:t>
      </w:r>
      <w:r w:rsidRPr="008E2D39">
        <w:rPr>
          <w:lang w:val="nl-NL"/>
        </w:rPr>
        <w:t xml:space="preserve">tijdperk. Het innovatieve naadloze panel is voor het eerst </w:t>
      </w:r>
      <w:r w:rsidR="003C3CB9" w:rsidRPr="008E2D39">
        <w:rPr>
          <w:lang w:val="nl-NL"/>
        </w:rPr>
        <w:t>bij</w:t>
      </w:r>
      <w:r w:rsidRPr="008E2D39">
        <w:rPr>
          <w:lang w:val="nl-NL"/>
        </w:rPr>
        <w:t xml:space="preserve"> een </w:t>
      </w:r>
      <w:r w:rsidR="001176E0" w:rsidRPr="008E2D39">
        <w:rPr>
          <w:lang w:val="nl-NL"/>
        </w:rPr>
        <w:t>serie</w:t>
      </w:r>
      <w:r w:rsidR="000B755C" w:rsidRPr="008E2D39">
        <w:rPr>
          <w:lang w:val="nl-NL"/>
        </w:rPr>
        <w:t xml:space="preserve">model van </w:t>
      </w:r>
      <w:r w:rsidRPr="008E2D39">
        <w:rPr>
          <w:lang w:val="nl-NL"/>
        </w:rPr>
        <w:t>Mercedes-Benz</w:t>
      </w:r>
      <w:r w:rsidR="003C3CB9" w:rsidRPr="008E2D39">
        <w:rPr>
          <w:lang w:val="nl-NL"/>
        </w:rPr>
        <w:t xml:space="preserve"> volledig verlicht</w:t>
      </w:r>
      <w:r w:rsidRPr="008E2D39">
        <w:rPr>
          <w:lang w:val="nl-NL"/>
        </w:rPr>
        <w:t xml:space="preserve">. In totaal 142 individueel </w:t>
      </w:r>
      <w:proofErr w:type="spellStart"/>
      <w:r w:rsidR="003C3CB9" w:rsidRPr="008E2D39">
        <w:rPr>
          <w:lang w:val="nl-NL"/>
        </w:rPr>
        <w:t>animated</w:t>
      </w:r>
      <w:proofErr w:type="spellEnd"/>
      <w:r w:rsidRPr="008E2D39">
        <w:rPr>
          <w:lang w:val="nl-NL"/>
        </w:rPr>
        <w:t xml:space="preserve"> </w:t>
      </w:r>
      <w:r w:rsidR="003C3CB9" w:rsidRPr="008E2D39">
        <w:rPr>
          <w:lang w:val="nl-NL"/>
        </w:rPr>
        <w:t>led</w:t>
      </w:r>
      <w:r w:rsidRPr="008E2D39">
        <w:rPr>
          <w:lang w:val="nl-NL"/>
        </w:rPr>
        <w:t xml:space="preserve">-sterren </w:t>
      </w:r>
      <w:r w:rsidR="00801441" w:rsidRPr="008E2D39">
        <w:rPr>
          <w:lang w:val="nl-NL"/>
        </w:rPr>
        <w:t>in chroomlook</w:t>
      </w:r>
      <w:r w:rsidRPr="008E2D39">
        <w:rPr>
          <w:lang w:val="nl-NL"/>
        </w:rPr>
        <w:t xml:space="preserve"> </w:t>
      </w:r>
      <w:r w:rsidR="000B755C" w:rsidRPr="008E2D39">
        <w:rPr>
          <w:lang w:val="nl-NL"/>
        </w:rPr>
        <w:t>zorgen voor</w:t>
      </w:r>
      <w:r w:rsidRPr="008E2D39">
        <w:rPr>
          <w:lang w:val="nl-NL"/>
        </w:rPr>
        <w:t xml:space="preserve"> een kenmerkende merksignatuur. Een van de weinige </w:t>
      </w:r>
      <w:r w:rsidR="00801441" w:rsidRPr="008E2D39">
        <w:rPr>
          <w:lang w:val="nl-NL"/>
        </w:rPr>
        <w:t>optische</w:t>
      </w:r>
      <w:r w:rsidRPr="008E2D39">
        <w:rPr>
          <w:lang w:val="nl-NL"/>
        </w:rPr>
        <w:t xml:space="preserve"> verschillen waarmee de CLA </w:t>
      </w:r>
      <w:r w:rsidR="00801441" w:rsidRPr="008E2D39">
        <w:rPr>
          <w:lang w:val="nl-NL"/>
        </w:rPr>
        <w:t>H</w:t>
      </w:r>
      <w:r w:rsidRPr="008E2D39">
        <w:rPr>
          <w:lang w:val="nl-NL"/>
        </w:rPr>
        <w:t xml:space="preserve">ybrid zich onderscheidt, is </w:t>
      </w:r>
      <w:r w:rsidR="000B755C" w:rsidRPr="008E2D39">
        <w:rPr>
          <w:lang w:val="nl-NL"/>
        </w:rPr>
        <w:t xml:space="preserve">de </w:t>
      </w:r>
      <w:r w:rsidRPr="008E2D39">
        <w:rPr>
          <w:lang w:val="nl-NL"/>
        </w:rPr>
        <w:t xml:space="preserve">klassieke </w:t>
      </w:r>
      <w:r w:rsidR="000B755C" w:rsidRPr="008E2D39">
        <w:rPr>
          <w:lang w:val="nl-NL"/>
        </w:rPr>
        <w:t>grille</w:t>
      </w:r>
      <w:r w:rsidRPr="008E2D39">
        <w:rPr>
          <w:lang w:val="nl-NL"/>
        </w:rPr>
        <w:t xml:space="preserve">. </w:t>
      </w:r>
      <w:r w:rsidR="000B755C" w:rsidRPr="008E2D39">
        <w:rPr>
          <w:lang w:val="nl-NL"/>
        </w:rPr>
        <w:t>Deze</w:t>
      </w:r>
      <w:r w:rsidRPr="008E2D39">
        <w:rPr>
          <w:lang w:val="nl-NL"/>
        </w:rPr>
        <w:t xml:space="preserve"> heeft een Mercedes-Benz </w:t>
      </w:r>
      <w:r w:rsidR="000E4898" w:rsidRPr="008E2D39">
        <w:rPr>
          <w:lang w:val="nl-NL"/>
        </w:rPr>
        <w:t>pattern</w:t>
      </w:r>
      <w:r w:rsidRPr="008E2D39">
        <w:rPr>
          <w:lang w:val="nl-NL"/>
        </w:rPr>
        <w:t xml:space="preserve"> in chroom, </w:t>
      </w:r>
      <w:r w:rsidR="000B755C" w:rsidRPr="008E2D39">
        <w:rPr>
          <w:lang w:val="nl-NL"/>
        </w:rPr>
        <w:t xml:space="preserve">dat </w:t>
      </w:r>
      <w:r w:rsidRPr="008E2D39">
        <w:rPr>
          <w:lang w:val="nl-NL"/>
        </w:rPr>
        <w:t>standaard</w:t>
      </w:r>
      <w:r w:rsidR="000B755C" w:rsidRPr="008E2D39">
        <w:rPr>
          <w:lang w:val="nl-NL"/>
        </w:rPr>
        <w:t xml:space="preserve"> wordt</w:t>
      </w:r>
      <w:r w:rsidRPr="008E2D39">
        <w:rPr>
          <w:lang w:val="nl-NL"/>
        </w:rPr>
        <w:t xml:space="preserve"> omlijst door een </w:t>
      </w:r>
      <w:r w:rsidR="00F96F2B" w:rsidRPr="008E2D39">
        <w:rPr>
          <w:lang w:val="nl-NL"/>
        </w:rPr>
        <w:t>led</w:t>
      </w:r>
      <w:r w:rsidRPr="008E2D39">
        <w:rPr>
          <w:lang w:val="nl-NL"/>
        </w:rPr>
        <w:t xml:space="preserve">-lichtgeleider. </w:t>
      </w:r>
    </w:p>
    <w:p w14:paraId="79E52A04" w14:textId="77777777" w:rsidR="00EA5B53" w:rsidRPr="008E2D39" w:rsidRDefault="00EA5B53" w:rsidP="00EA5B53">
      <w:pPr>
        <w:pStyle w:val="01Flietext"/>
        <w:spacing w:after="0"/>
        <w:rPr>
          <w:lang w:val="nl-NL"/>
        </w:rPr>
      </w:pPr>
    </w:p>
    <w:p w14:paraId="6789D549" w14:textId="7ABD7DCB" w:rsidR="00EA5B53" w:rsidRPr="008E2D39" w:rsidRDefault="003B7291" w:rsidP="008539A7">
      <w:pPr>
        <w:rPr>
          <w:rFonts w:ascii="MB Corpo S Text Office" w:eastAsiaTheme="majorEastAsia" w:hAnsi="MB Corpo S Text Office" w:cstheme="majorBidi"/>
          <w:b/>
          <w:bCs/>
          <w:lang w:val="nl-NL"/>
        </w:rPr>
      </w:pPr>
      <w:r w:rsidRPr="008E2D39">
        <w:rPr>
          <w:rFonts w:ascii="MB Corpo S Text Office" w:eastAsiaTheme="majorEastAsia" w:hAnsi="MB Corpo S Text Office" w:cstheme="majorBidi"/>
          <w:b/>
          <w:bCs/>
          <w:lang w:val="nl-NL"/>
        </w:rPr>
        <w:t>D</w:t>
      </w:r>
      <w:r w:rsidR="00EA5B53" w:rsidRPr="008E2D39">
        <w:rPr>
          <w:rFonts w:ascii="MB Corpo S Text Office" w:eastAsiaTheme="majorEastAsia" w:hAnsi="MB Corpo S Text Office" w:cstheme="majorBidi"/>
          <w:b/>
          <w:bCs/>
          <w:lang w:val="nl-NL"/>
        </w:rPr>
        <w:t>ag en nacht</w:t>
      </w:r>
      <w:r w:rsidRPr="008E2D39">
        <w:rPr>
          <w:rFonts w:ascii="MB Corpo S Text Office" w:eastAsiaTheme="majorEastAsia" w:hAnsi="MB Corpo S Text Office" w:cstheme="majorBidi"/>
          <w:b/>
          <w:bCs/>
          <w:lang w:val="nl-NL"/>
        </w:rPr>
        <w:t xml:space="preserve"> verlicht</w:t>
      </w:r>
      <w:r w:rsidR="00EA5B53" w:rsidRPr="008E2D39">
        <w:rPr>
          <w:rFonts w:ascii="MB Corpo S Text Office" w:eastAsiaTheme="majorEastAsia" w:hAnsi="MB Corpo S Text Office" w:cstheme="majorBidi"/>
          <w:b/>
          <w:bCs/>
          <w:lang w:val="nl-NL"/>
        </w:rPr>
        <w:t>: stervormige koplampen en achterlichten</w:t>
      </w:r>
    </w:p>
    <w:p w14:paraId="2DC838D9" w14:textId="0921055E" w:rsidR="00EA5B53" w:rsidRPr="008E2D39" w:rsidRDefault="003B7291" w:rsidP="00EA5B53">
      <w:pPr>
        <w:pStyle w:val="01Flietext"/>
        <w:spacing w:after="0"/>
        <w:rPr>
          <w:lang w:val="nl-NL"/>
        </w:rPr>
      </w:pPr>
      <w:r w:rsidRPr="008E2D39">
        <w:rPr>
          <w:lang w:val="nl-NL"/>
        </w:rPr>
        <w:t>Bij de</w:t>
      </w:r>
      <w:r w:rsidR="00EA5B53" w:rsidRPr="008E2D39">
        <w:rPr>
          <w:lang w:val="nl-NL"/>
        </w:rPr>
        <w:t xml:space="preserve"> </w:t>
      </w:r>
      <w:r w:rsidR="00BC6AAB" w:rsidRPr="008E2D39">
        <w:rPr>
          <w:lang w:val="nl-NL"/>
        </w:rPr>
        <w:t xml:space="preserve">optionele </w:t>
      </w:r>
      <w:r w:rsidR="00EA5B53" w:rsidRPr="008E2D39">
        <w:rPr>
          <w:lang w:val="nl-NL"/>
        </w:rPr>
        <w:t>MULTIBEAM LED-koplampen he</w:t>
      </w:r>
      <w:r w:rsidR="000311C4" w:rsidRPr="008E2D39">
        <w:rPr>
          <w:lang w:val="nl-NL"/>
        </w:rPr>
        <w:t>eft</w:t>
      </w:r>
      <w:r w:rsidR="00EA5B53" w:rsidRPr="008E2D39">
        <w:rPr>
          <w:lang w:val="nl-NL"/>
        </w:rPr>
        <w:t xml:space="preserve"> de </w:t>
      </w:r>
      <w:r w:rsidR="001A6F50" w:rsidRPr="008E2D39">
        <w:rPr>
          <w:lang w:val="nl-NL"/>
        </w:rPr>
        <w:t>dagrijverlichting</w:t>
      </w:r>
      <w:r w:rsidR="00EA5B53" w:rsidRPr="008E2D39">
        <w:rPr>
          <w:lang w:val="nl-NL"/>
        </w:rPr>
        <w:t xml:space="preserve"> de vorm van </w:t>
      </w:r>
      <w:r w:rsidR="00367BDA" w:rsidRPr="008E2D39">
        <w:rPr>
          <w:lang w:val="nl-NL"/>
        </w:rPr>
        <w:t>een</w:t>
      </w:r>
      <w:r w:rsidRPr="008E2D39">
        <w:rPr>
          <w:lang w:val="nl-NL"/>
        </w:rPr>
        <w:t xml:space="preserve"> </w:t>
      </w:r>
      <w:r w:rsidR="00EA5B53" w:rsidRPr="008E2D39">
        <w:rPr>
          <w:lang w:val="nl-NL"/>
        </w:rPr>
        <w:t>Mercedes-Benz</w:t>
      </w:r>
      <w:r w:rsidR="00367BDA" w:rsidRPr="008E2D39">
        <w:rPr>
          <w:lang w:val="nl-NL"/>
        </w:rPr>
        <w:t xml:space="preserve"> ster</w:t>
      </w:r>
      <w:r w:rsidR="00EA5B53" w:rsidRPr="008E2D39">
        <w:rPr>
          <w:lang w:val="nl-NL"/>
        </w:rPr>
        <w:t>. De koplampen worden verbonden</w:t>
      </w:r>
      <w:r w:rsidR="005D6832" w:rsidRPr="008E2D39">
        <w:rPr>
          <w:lang w:val="nl-NL"/>
        </w:rPr>
        <w:t xml:space="preserve"> door</w:t>
      </w:r>
      <w:r w:rsidR="00EA5B53" w:rsidRPr="008E2D39">
        <w:rPr>
          <w:lang w:val="nl-NL"/>
        </w:rPr>
        <w:t xml:space="preserve"> een lichtband. De achterlichten zijn eveneens stervormig en worden </w:t>
      </w:r>
      <w:r w:rsidR="00D93D99" w:rsidRPr="008E2D39">
        <w:rPr>
          <w:lang w:val="nl-NL"/>
        </w:rPr>
        <w:t>met elkaar</w:t>
      </w:r>
      <w:r w:rsidR="00CE149A" w:rsidRPr="008E2D39">
        <w:rPr>
          <w:lang w:val="nl-NL"/>
        </w:rPr>
        <w:t xml:space="preserve"> </w:t>
      </w:r>
      <w:r w:rsidR="00EA5B53" w:rsidRPr="008E2D39">
        <w:rPr>
          <w:lang w:val="nl-NL"/>
        </w:rPr>
        <w:t xml:space="preserve">verbonden door een verlicht designelement. Deze combinatie geeft de CLA een sterke en unieke </w:t>
      </w:r>
      <w:r w:rsidR="00B430A9" w:rsidRPr="008E2D39">
        <w:rPr>
          <w:lang w:val="nl-NL"/>
        </w:rPr>
        <w:t xml:space="preserve">optische </w:t>
      </w:r>
      <w:proofErr w:type="spellStart"/>
      <w:r w:rsidR="00B430A9" w:rsidRPr="008E2D39">
        <w:rPr>
          <w:lang w:val="nl-NL"/>
        </w:rPr>
        <w:t>presence</w:t>
      </w:r>
      <w:proofErr w:type="spellEnd"/>
      <w:r w:rsidR="00EA5B53" w:rsidRPr="008E2D39">
        <w:rPr>
          <w:lang w:val="nl-NL"/>
        </w:rPr>
        <w:t>. In combinatie met de MULTIBEAM LED-koplampen vormt dit de nieuwe</w:t>
      </w:r>
      <w:r w:rsidRPr="008E2D39">
        <w:rPr>
          <w:lang w:val="nl-NL"/>
        </w:rPr>
        <w:t xml:space="preserve"> </w:t>
      </w:r>
      <w:r w:rsidR="00EA5B53" w:rsidRPr="008E2D39">
        <w:rPr>
          <w:lang w:val="nl-NL"/>
        </w:rPr>
        <w:t>Mercedes-Benz</w:t>
      </w:r>
      <w:r w:rsidR="00E32683" w:rsidRPr="008E2D39">
        <w:rPr>
          <w:lang w:val="nl-NL"/>
        </w:rPr>
        <w:t xml:space="preserve"> signatuur</w:t>
      </w:r>
      <w:r w:rsidR="00EA5B53" w:rsidRPr="008E2D39">
        <w:rPr>
          <w:lang w:val="nl-NL"/>
        </w:rPr>
        <w:t xml:space="preserve">. Het maakt een Mercedes op elk moment van de dag of nacht onmiddellijk herkenbaar </w:t>
      </w:r>
      <w:r w:rsidR="00511811" w:rsidRPr="008E2D39">
        <w:rPr>
          <w:lang w:val="nl-NL"/>
        </w:rPr>
        <w:t>–</w:t>
      </w:r>
      <w:r w:rsidR="00EA5B53" w:rsidRPr="008E2D39">
        <w:rPr>
          <w:lang w:val="nl-NL"/>
        </w:rPr>
        <w:t xml:space="preserve"> een onmiskenbaar statement van iconische luxe. De standaard </w:t>
      </w:r>
      <w:r w:rsidR="005D6832" w:rsidRPr="008E2D39">
        <w:rPr>
          <w:lang w:val="nl-NL"/>
        </w:rPr>
        <w:t>h</w:t>
      </w:r>
      <w:r w:rsidR="00EA5B53" w:rsidRPr="008E2D39">
        <w:rPr>
          <w:lang w:val="nl-NL"/>
        </w:rPr>
        <w:t>igh</w:t>
      </w:r>
      <w:r w:rsidR="005D6832" w:rsidRPr="008E2D39">
        <w:rPr>
          <w:lang w:val="nl-NL"/>
        </w:rPr>
        <w:t xml:space="preserve">-performance </w:t>
      </w:r>
      <w:r w:rsidR="00874E29" w:rsidRPr="008E2D39">
        <w:rPr>
          <w:lang w:val="nl-NL"/>
        </w:rPr>
        <w:t>led</w:t>
      </w:r>
      <w:r w:rsidR="00EA5B53" w:rsidRPr="008E2D39">
        <w:rPr>
          <w:lang w:val="nl-NL"/>
        </w:rPr>
        <w:t>-koplampen hebben een verchroomd designelement in de vorm van een ster.</w:t>
      </w:r>
    </w:p>
    <w:p w14:paraId="7539A2D0" w14:textId="77777777" w:rsidR="00EA5B53" w:rsidRPr="008E2D39" w:rsidRDefault="00EA5B53" w:rsidP="008539A7">
      <w:pPr>
        <w:rPr>
          <w:rFonts w:ascii="MB Corpo S Text Office" w:eastAsiaTheme="majorEastAsia" w:hAnsi="MB Corpo S Text Office" w:cstheme="majorBidi"/>
          <w:b/>
          <w:bCs/>
          <w:lang w:val="nl-NL"/>
        </w:rPr>
      </w:pPr>
    </w:p>
    <w:p w14:paraId="3F27F86E" w14:textId="026AC448" w:rsidR="00EA5B53" w:rsidRPr="008E2D39" w:rsidRDefault="00831DD4" w:rsidP="008539A7">
      <w:pPr>
        <w:rPr>
          <w:rFonts w:ascii="MB Corpo S Text Office" w:eastAsiaTheme="majorEastAsia" w:hAnsi="MB Corpo S Text Office" w:cstheme="majorBidi"/>
          <w:b/>
          <w:bCs/>
          <w:lang w:val="nl-NL"/>
        </w:rPr>
      </w:pPr>
      <w:r w:rsidRPr="008E2D39">
        <w:rPr>
          <w:rFonts w:ascii="MB Corpo S Text Office" w:eastAsiaTheme="majorEastAsia" w:hAnsi="MB Corpo S Text Office" w:cstheme="majorBidi"/>
          <w:b/>
          <w:bCs/>
          <w:lang w:val="nl-NL"/>
        </w:rPr>
        <w:t>A</w:t>
      </w:r>
      <w:r w:rsidR="00EA5B53" w:rsidRPr="008E2D39">
        <w:rPr>
          <w:rFonts w:ascii="MB Corpo S Text Office" w:eastAsiaTheme="majorEastAsia" w:hAnsi="MB Corpo S Text Office" w:cstheme="majorBidi"/>
          <w:b/>
          <w:bCs/>
          <w:lang w:val="nl-NL"/>
        </w:rPr>
        <w:t>mbiance</w:t>
      </w:r>
      <w:r w:rsidR="00403B41" w:rsidRPr="008E2D39">
        <w:rPr>
          <w:rFonts w:ascii="MB Corpo S Text Office" w:eastAsiaTheme="majorEastAsia" w:hAnsi="MB Corpo S Text Office" w:cstheme="majorBidi"/>
          <w:b/>
          <w:bCs/>
          <w:lang w:val="nl-NL"/>
        </w:rPr>
        <w:t xml:space="preserve"> met veel licht</w:t>
      </w:r>
      <w:r w:rsidR="00EA5B53" w:rsidRPr="008E2D39">
        <w:rPr>
          <w:rFonts w:ascii="MB Corpo S Text Office" w:eastAsiaTheme="majorEastAsia" w:hAnsi="MB Corpo S Text Office" w:cstheme="majorBidi"/>
          <w:b/>
          <w:bCs/>
          <w:lang w:val="nl-NL"/>
        </w:rPr>
        <w:t xml:space="preserve">: </w:t>
      </w:r>
      <w:r w:rsidR="00403B41" w:rsidRPr="008E2D39">
        <w:rPr>
          <w:rFonts w:ascii="MB Corpo S Text Office" w:eastAsiaTheme="majorEastAsia" w:hAnsi="MB Corpo S Text Office" w:cstheme="majorBidi"/>
          <w:b/>
          <w:bCs/>
          <w:lang w:val="nl-NL"/>
        </w:rPr>
        <w:t xml:space="preserve">standaard </w:t>
      </w:r>
      <w:proofErr w:type="spellStart"/>
      <w:r w:rsidR="00EA5B53" w:rsidRPr="008E2D39">
        <w:rPr>
          <w:rFonts w:ascii="MB Corpo S Text Office" w:eastAsiaTheme="majorEastAsia" w:hAnsi="MB Corpo S Text Office" w:cstheme="majorBidi"/>
          <w:b/>
          <w:bCs/>
          <w:lang w:val="nl-NL"/>
        </w:rPr>
        <w:t>panoramadak</w:t>
      </w:r>
      <w:proofErr w:type="spellEnd"/>
      <w:r w:rsidR="00EA5B53" w:rsidRPr="008E2D39">
        <w:rPr>
          <w:rFonts w:ascii="MB Corpo S Text Office" w:eastAsiaTheme="majorEastAsia" w:hAnsi="MB Corpo S Text Office" w:cstheme="majorBidi"/>
          <w:b/>
          <w:bCs/>
          <w:lang w:val="nl-NL"/>
        </w:rPr>
        <w:t xml:space="preserve"> voor royaal </w:t>
      </w:r>
      <w:r w:rsidR="00403B41" w:rsidRPr="008E2D39">
        <w:rPr>
          <w:rFonts w:ascii="MB Corpo S Text Office" w:eastAsiaTheme="majorEastAsia" w:hAnsi="MB Corpo S Text Office" w:cstheme="majorBidi"/>
          <w:b/>
          <w:bCs/>
          <w:lang w:val="nl-NL"/>
        </w:rPr>
        <w:t>gevoel van ruimte</w:t>
      </w:r>
    </w:p>
    <w:p w14:paraId="7B7258F7" w14:textId="7AFD6D05" w:rsidR="00EA5B53" w:rsidRPr="008E2D39" w:rsidRDefault="00EA5B53" w:rsidP="00EA5B53">
      <w:pPr>
        <w:pStyle w:val="01Flietext"/>
        <w:spacing w:after="0"/>
        <w:rPr>
          <w:lang w:val="nl-NL"/>
        </w:rPr>
      </w:pPr>
      <w:r w:rsidRPr="008E2D39">
        <w:rPr>
          <w:lang w:val="nl-NL"/>
        </w:rPr>
        <w:t xml:space="preserve">Alle CLA-modellen zijn standaard uitgerust met een groot </w:t>
      </w:r>
      <w:proofErr w:type="spellStart"/>
      <w:r w:rsidRPr="008E2D39">
        <w:rPr>
          <w:lang w:val="nl-NL"/>
        </w:rPr>
        <w:t>panoramadak</w:t>
      </w:r>
      <w:proofErr w:type="spellEnd"/>
      <w:r w:rsidRPr="008E2D39">
        <w:rPr>
          <w:lang w:val="nl-NL"/>
        </w:rPr>
        <w:t>. Dit uit één stuk</w:t>
      </w:r>
      <w:r w:rsidR="00767D28" w:rsidRPr="008E2D39">
        <w:rPr>
          <w:lang w:val="nl-NL"/>
        </w:rPr>
        <w:t xml:space="preserve"> bestaande glazen dak </w:t>
      </w:r>
      <w:r w:rsidRPr="008E2D39">
        <w:rPr>
          <w:lang w:val="nl-NL"/>
        </w:rPr>
        <w:t>heeft geen centrale</w:t>
      </w:r>
      <w:r w:rsidR="003B7291" w:rsidRPr="008E2D39">
        <w:rPr>
          <w:lang w:val="nl-NL"/>
        </w:rPr>
        <w:t xml:space="preserve"> </w:t>
      </w:r>
      <w:r w:rsidR="00767D28" w:rsidRPr="008E2D39">
        <w:rPr>
          <w:lang w:val="nl-NL"/>
        </w:rPr>
        <w:t xml:space="preserve">dwarsverbinding </w:t>
      </w:r>
      <w:r w:rsidRPr="008E2D39">
        <w:rPr>
          <w:lang w:val="nl-NL"/>
        </w:rPr>
        <w:t xml:space="preserve">en loopt naadloos van </w:t>
      </w:r>
      <w:r w:rsidR="003B7291" w:rsidRPr="008E2D39">
        <w:rPr>
          <w:lang w:val="nl-NL"/>
        </w:rPr>
        <w:t xml:space="preserve">de </w:t>
      </w:r>
      <w:r w:rsidRPr="008E2D39">
        <w:rPr>
          <w:lang w:val="nl-NL"/>
        </w:rPr>
        <w:t xml:space="preserve">voorruit </w:t>
      </w:r>
      <w:r w:rsidR="003E4081" w:rsidRPr="008E2D39">
        <w:rPr>
          <w:lang w:val="nl-NL"/>
        </w:rPr>
        <w:t xml:space="preserve">door </w:t>
      </w:r>
      <w:r w:rsidRPr="008E2D39">
        <w:rPr>
          <w:lang w:val="nl-NL"/>
        </w:rPr>
        <w:t xml:space="preserve">naar achteren. Het zorgt voor een nieuwe interieurbeleving met een vrijwel onbelemmerd zicht naar boven. </w:t>
      </w:r>
      <w:r w:rsidR="003B7291" w:rsidRPr="008E2D39">
        <w:rPr>
          <w:lang w:val="nl-NL"/>
        </w:rPr>
        <w:t xml:space="preserve">Het </w:t>
      </w:r>
      <w:proofErr w:type="spellStart"/>
      <w:r w:rsidR="003B7291" w:rsidRPr="008E2D39">
        <w:rPr>
          <w:lang w:val="nl-NL"/>
        </w:rPr>
        <w:t>panoramadak</w:t>
      </w:r>
      <w:proofErr w:type="spellEnd"/>
      <w:r w:rsidR="003B7291" w:rsidRPr="008E2D39">
        <w:rPr>
          <w:lang w:val="nl-NL"/>
        </w:rPr>
        <w:t xml:space="preserve"> zorgt t</w:t>
      </w:r>
      <w:r w:rsidRPr="008E2D39">
        <w:rPr>
          <w:lang w:val="nl-NL"/>
        </w:rPr>
        <w:t xml:space="preserve">egelijkertijd </w:t>
      </w:r>
      <w:r w:rsidR="00511811" w:rsidRPr="008E2D39">
        <w:rPr>
          <w:lang w:val="nl-NL"/>
        </w:rPr>
        <w:t>voor</w:t>
      </w:r>
      <w:r w:rsidRPr="008E2D39">
        <w:rPr>
          <w:lang w:val="nl-NL"/>
        </w:rPr>
        <w:t xml:space="preserve"> </w:t>
      </w:r>
      <w:r w:rsidR="00313470" w:rsidRPr="008E2D39">
        <w:rPr>
          <w:lang w:val="nl-NL"/>
        </w:rPr>
        <w:t>meer</w:t>
      </w:r>
      <w:r w:rsidR="002941DA" w:rsidRPr="008E2D39">
        <w:rPr>
          <w:lang w:val="nl-NL"/>
        </w:rPr>
        <w:t xml:space="preserve"> </w:t>
      </w:r>
      <w:r w:rsidRPr="008E2D39">
        <w:rPr>
          <w:lang w:val="nl-NL"/>
        </w:rPr>
        <w:t xml:space="preserve">hoofdruimte </w:t>
      </w:r>
      <w:r w:rsidR="00313470" w:rsidRPr="008E2D39">
        <w:rPr>
          <w:lang w:val="nl-NL"/>
        </w:rPr>
        <w:t>dan bij</w:t>
      </w:r>
      <w:r w:rsidRPr="008E2D39">
        <w:rPr>
          <w:lang w:val="nl-NL"/>
        </w:rPr>
        <w:t xml:space="preserve"> </w:t>
      </w:r>
      <w:r w:rsidR="00831DD4" w:rsidRPr="008E2D39">
        <w:rPr>
          <w:lang w:val="nl-NL"/>
        </w:rPr>
        <w:t>de</w:t>
      </w:r>
      <w:r w:rsidRPr="008E2D39">
        <w:rPr>
          <w:lang w:val="nl-NL"/>
        </w:rPr>
        <w:t xml:space="preserve"> voorganger. </w:t>
      </w:r>
      <w:r w:rsidR="003B7291" w:rsidRPr="008E2D39">
        <w:rPr>
          <w:lang w:val="nl-NL"/>
        </w:rPr>
        <w:t xml:space="preserve">Het </w:t>
      </w:r>
      <w:proofErr w:type="spellStart"/>
      <w:r w:rsidR="003B7291" w:rsidRPr="008E2D39">
        <w:rPr>
          <w:lang w:val="nl-NL"/>
        </w:rPr>
        <w:t>w</w:t>
      </w:r>
      <w:r w:rsidRPr="008E2D39">
        <w:rPr>
          <w:lang w:val="nl-NL"/>
        </w:rPr>
        <w:t>armte</w:t>
      </w:r>
      <w:r w:rsidR="00EE2BCF" w:rsidRPr="008E2D39">
        <w:rPr>
          <w:lang w:val="nl-NL"/>
        </w:rPr>
        <w:t>werende</w:t>
      </w:r>
      <w:proofErr w:type="spellEnd"/>
      <w:r w:rsidR="003B7291" w:rsidRPr="008E2D39">
        <w:rPr>
          <w:lang w:val="nl-NL"/>
        </w:rPr>
        <w:t xml:space="preserve"> en</w:t>
      </w:r>
      <w:r w:rsidRPr="008E2D39">
        <w:rPr>
          <w:lang w:val="nl-NL"/>
        </w:rPr>
        <w:t xml:space="preserve"> gelaagd</w:t>
      </w:r>
      <w:r w:rsidR="003B7291" w:rsidRPr="008E2D39">
        <w:rPr>
          <w:lang w:val="nl-NL"/>
        </w:rPr>
        <w:t>e</w:t>
      </w:r>
      <w:r w:rsidRPr="008E2D39">
        <w:rPr>
          <w:lang w:val="nl-NL"/>
        </w:rPr>
        <w:t xml:space="preserve"> veiligheidsglas</w:t>
      </w:r>
      <w:r w:rsidR="003B7291" w:rsidRPr="008E2D39">
        <w:rPr>
          <w:lang w:val="nl-NL"/>
        </w:rPr>
        <w:t xml:space="preserve"> biedt samen met de</w:t>
      </w:r>
      <w:r w:rsidRPr="008E2D39">
        <w:rPr>
          <w:lang w:val="nl-NL"/>
        </w:rPr>
        <w:t xml:space="preserve"> infraroodfolie en een </w:t>
      </w:r>
      <w:r w:rsidR="00EA38C2" w:rsidRPr="008E2D39">
        <w:rPr>
          <w:lang w:val="nl-NL"/>
        </w:rPr>
        <w:t>dunne Low-</w:t>
      </w:r>
      <w:proofErr w:type="spellStart"/>
      <w:r w:rsidR="00EA38C2" w:rsidRPr="008E2D39">
        <w:rPr>
          <w:lang w:val="nl-NL"/>
        </w:rPr>
        <w:t>Emissivity</w:t>
      </w:r>
      <w:proofErr w:type="spellEnd"/>
      <w:r w:rsidRPr="008E2D39">
        <w:rPr>
          <w:lang w:val="nl-NL"/>
        </w:rPr>
        <w:t xml:space="preserve"> (</w:t>
      </w:r>
      <w:proofErr w:type="spellStart"/>
      <w:r w:rsidRPr="008E2D39">
        <w:rPr>
          <w:lang w:val="nl-NL"/>
        </w:rPr>
        <w:t>LowE</w:t>
      </w:r>
      <w:proofErr w:type="spellEnd"/>
      <w:r w:rsidRPr="008E2D39">
        <w:rPr>
          <w:lang w:val="nl-NL"/>
        </w:rPr>
        <w:t>)</w:t>
      </w:r>
      <w:r w:rsidR="00DB5E34" w:rsidRPr="008E2D39">
        <w:rPr>
          <w:lang w:val="nl-NL"/>
        </w:rPr>
        <w:t>-</w:t>
      </w:r>
      <w:r w:rsidR="00EA38C2" w:rsidRPr="008E2D39">
        <w:rPr>
          <w:lang w:val="nl-NL"/>
        </w:rPr>
        <w:t>coating</w:t>
      </w:r>
      <w:r w:rsidR="00C62526" w:rsidRPr="008E2D39">
        <w:rPr>
          <w:lang w:val="nl-NL"/>
        </w:rPr>
        <w:t xml:space="preserve"> </w:t>
      </w:r>
      <w:r w:rsidR="00DB5E34" w:rsidRPr="008E2D39">
        <w:rPr>
          <w:lang w:val="nl-NL"/>
        </w:rPr>
        <w:t xml:space="preserve">bescherming </w:t>
      </w:r>
      <w:r w:rsidR="00C62526" w:rsidRPr="008E2D39">
        <w:rPr>
          <w:lang w:val="nl-NL"/>
        </w:rPr>
        <w:t>t</w:t>
      </w:r>
      <w:r w:rsidRPr="008E2D39">
        <w:rPr>
          <w:lang w:val="nl-NL"/>
        </w:rPr>
        <w:t xml:space="preserve">egen zonlicht en </w:t>
      </w:r>
      <w:r w:rsidR="00C62526" w:rsidRPr="008E2D39">
        <w:rPr>
          <w:lang w:val="nl-NL"/>
        </w:rPr>
        <w:t>warmt</w:t>
      </w:r>
      <w:r w:rsidRPr="008E2D39">
        <w:rPr>
          <w:lang w:val="nl-NL"/>
        </w:rPr>
        <w:t xml:space="preserve">e. </w:t>
      </w:r>
    </w:p>
    <w:p w14:paraId="6CCC0718" w14:textId="77777777" w:rsidR="00EA5B53" w:rsidRPr="008E2D39" w:rsidRDefault="00EA5B53" w:rsidP="00EA5B53">
      <w:pPr>
        <w:pStyle w:val="01Flietext"/>
        <w:spacing w:after="0"/>
        <w:rPr>
          <w:lang w:val="nl-NL"/>
        </w:rPr>
      </w:pPr>
    </w:p>
    <w:p w14:paraId="6A391E39" w14:textId="1B673431" w:rsidR="00EA5B53" w:rsidRPr="008E2D39" w:rsidRDefault="00DB5E34" w:rsidP="00EA5B53">
      <w:pPr>
        <w:rPr>
          <w:rFonts w:ascii="MB Corpo S Text Office" w:eastAsiaTheme="majorEastAsia" w:hAnsi="MB Corpo S Text Office" w:cstheme="majorBidi"/>
          <w:b/>
          <w:bCs/>
          <w:lang w:val="nl-NL"/>
        </w:rPr>
      </w:pPr>
      <w:r w:rsidRPr="008E2D39">
        <w:rPr>
          <w:rFonts w:ascii="MB Corpo S Text Office" w:eastAsiaTheme="majorEastAsia" w:hAnsi="MB Corpo S Text Office" w:cstheme="majorBidi"/>
          <w:b/>
          <w:bCs/>
          <w:lang w:val="nl-NL"/>
        </w:rPr>
        <w:t>N</w:t>
      </w:r>
      <w:r w:rsidR="00100C8B" w:rsidRPr="008E2D39">
        <w:rPr>
          <w:rFonts w:ascii="MB Corpo S Text Office" w:eastAsiaTheme="majorEastAsia" w:hAnsi="MB Corpo S Text Office" w:cstheme="majorBidi"/>
          <w:b/>
          <w:bCs/>
          <w:lang w:val="nl-NL"/>
        </w:rPr>
        <w:t>i</w:t>
      </w:r>
      <w:r w:rsidR="00EA5B53" w:rsidRPr="008E2D39">
        <w:rPr>
          <w:rFonts w:ascii="MB Corpo S Text Office" w:eastAsiaTheme="majorEastAsia" w:hAnsi="MB Corpo S Text Office" w:cstheme="majorBidi"/>
          <w:b/>
          <w:bCs/>
          <w:lang w:val="nl-NL"/>
        </w:rPr>
        <w:t>euwe ruimte</w:t>
      </w:r>
      <w:r w:rsidR="00100C8B" w:rsidRPr="008E2D39">
        <w:rPr>
          <w:rFonts w:ascii="MB Corpo S Text Office" w:eastAsiaTheme="majorEastAsia" w:hAnsi="MB Corpo S Text Office" w:cstheme="majorBidi"/>
          <w:b/>
          <w:bCs/>
          <w:lang w:val="nl-NL"/>
        </w:rPr>
        <w:t>-</w:t>
      </w:r>
      <w:r w:rsidR="00EA5B53" w:rsidRPr="008E2D39">
        <w:rPr>
          <w:rFonts w:ascii="MB Corpo S Text Office" w:eastAsiaTheme="majorEastAsia" w:hAnsi="MB Corpo S Text Office" w:cstheme="majorBidi"/>
          <w:b/>
          <w:bCs/>
          <w:lang w:val="nl-NL"/>
        </w:rPr>
        <w:t>ervaring: minimalistisch interieur</w:t>
      </w:r>
      <w:r w:rsidR="00EA00F4" w:rsidRPr="008E2D39">
        <w:rPr>
          <w:rFonts w:ascii="MB Corpo S Text Office" w:eastAsiaTheme="majorEastAsia" w:hAnsi="MB Corpo S Text Office" w:cstheme="majorBidi"/>
          <w:b/>
          <w:bCs/>
          <w:lang w:val="nl-NL"/>
        </w:rPr>
        <w:t>design</w:t>
      </w:r>
      <w:r w:rsidR="00EA5B53" w:rsidRPr="008E2D39">
        <w:rPr>
          <w:rFonts w:ascii="MB Corpo S Text Office" w:eastAsiaTheme="majorEastAsia" w:hAnsi="MB Corpo S Text Office" w:cstheme="majorBidi"/>
          <w:b/>
          <w:bCs/>
          <w:lang w:val="nl-NL"/>
        </w:rPr>
        <w:t xml:space="preserve"> </w:t>
      </w:r>
      <w:r w:rsidR="00100C8B" w:rsidRPr="008E2D39">
        <w:rPr>
          <w:rFonts w:ascii="MB Corpo S Text Office" w:eastAsiaTheme="majorEastAsia" w:hAnsi="MB Corpo S Text Office" w:cstheme="majorBidi"/>
          <w:b/>
          <w:bCs/>
          <w:lang w:val="nl-NL"/>
        </w:rPr>
        <w:t xml:space="preserve">met </w:t>
      </w:r>
      <w:r w:rsidR="00EA5B53" w:rsidRPr="008E2D39">
        <w:rPr>
          <w:rFonts w:ascii="MB Corpo S Text Office" w:eastAsiaTheme="majorEastAsia" w:hAnsi="MB Corpo S Text Office" w:cstheme="majorBidi"/>
          <w:b/>
          <w:bCs/>
          <w:lang w:val="nl-NL"/>
        </w:rPr>
        <w:t>drie iconische hightech</w:t>
      </w:r>
      <w:r w:rsidR="00125BA6" w:rsidRPr="008E2D39">
        <w:rPr>
          <w:rFonts w:ascii="MB Corpo S Text Office" w:eastAsiaTheme="majorEastAsia" w:hAnsi="MB Corpo S Text Office" w:cstheme="majorBidi"/>
          <w:b/>
          <w:bCs/>
          <w:lang w:val="nl-NL"/>
        </w:rPr>
        <w:t xml:space="preserve"> </w:t>
      </w:r>
      <w:r w:rsidR="00EA5B53" w:rsidRPr="008E2D39">
        <w:rPr>
          <w:rFonts w:ascii="MB Corpo S Text Office" w:eastAsiaTheme="majorEastAsia" w:hAnsi="MB Corpo S Text Office" w:cstheme="majorBidi"/>
          <w:b/>
          <w:bCs/>
          <w:lang w:val="nl-NL"/>
        </w:rPr>
        <w:t>elementen</w:t>
      </w:r>
    </w:p>
    <w:p w14:paraId="2C497050" w14:textId="3B785D56" w:rsidR="00EA5B53" w:rsidRPr="008E2D39" w:rsidRDefault="00EA5B53" w:rsidP="00EA5B53">
      <w:pPr>
        <w:rPr>
          <w:szCs w:val="21"/>
          <w:lang w:val="nl-NL"/>
        </w:rPr>
      </w:pPr>
      <w:r w:rsidRPr="008E2D39">
        <w:rPr>
          <w:szCs w:val="21"/>
          <w:lang w:val="nl-NL"/>
        </w:rPr>
        <w:t>Het interieur van de CLA</w:t>
      </w:r>
      <w:r w:rsidR="00100C8B" w:rsidRPr="008E2D39">
        <w:rPr>
          <w:szCs w:val="21"/>
          <w:lang w:val="nl-NL"/>
        </w:rPr>
        <w:t xml:space="preserve"> </w:t>
      </w:r>
      <w:r w:rsidR="00F035EF" w:rsidRPr="008E2D39">
        <w:rPr>
          <w:szCs w:val="21"/>
          <w:lang w:val="nl-NL"/>
        </w:rPr>
        <w:t>creëert</w:t>
      </w:r>
      <w:r w:rsidRPr="008E2D39">
        <w:rPr>
          <w:szCs w:val="21"/>
          <w:lang w:val="nl-NL"/>
        </w:rPr>
        <w:t xml:space="preserve"> een nieuwe luxe-ervaring in </w:t>
      </w:r>
      <w:r w:rsidR="00100C8B" w:rsidRPr="008E2D39">
        <w:rPr>
          <w:szCs w:val="21"/>
          <w:lang w:val="nl-NL"/>
        </w:rPr>
        <w:t>dit segment</w:t>
      </w:r>
      <w:r w:rsidRPr="008E2D39">
        <w:rPr>
          <w:szCs w:val="21"/>
          <w:lang w:val="nl-NL"/>
        </w:rPr>
        <w:t>. Het</w:t>
      </w:r>
      <w:r w:rsidR="00F035EF" w:rsidRPr="008E2D39">
        <w:rPr>
          <w:szCs w:val="21"/>
          <w:lang w:val="nl-NL"/>
        </w:rPr>
        <w:t xml:space="preserve"> design</w:t>
      </w:r>
      <w:r w:rsidRPr="008E2D39">
        <w:rPr>
          <w:szCs w:val="21"/>
          <w:lang w:val="nl-NL"/>
        </w:rPr>
        <w:t xml:space="preserve"> </w:t>
      </w:r>
      <w:r w:rsidR="00100C8B" w:rsidRPr="008E2D39">
        <w:rPr>
          <w:szCs w:val="21"/>
          <w:lang w:val="nl-NL"/>
        </w:rPr>
        <w:t>kenmerkt zich door een</w:t>
      </w:r>
      <w:r w:rsidRPr="008E2D39">
        <w:rPr>
          <w:szCs w:val="21"/>
          <w:lang w:val="nl-NL"/>
        </w:rPr>
        <w:t xml:space="preserve"> reductie tot </w:t>
      </w:r>
      <w:r w:rsidR="00F62CD2" w:rsidRPr="008E2D39">
        <w:rPr>
          <w:szCs w:val="21"/>
          <w:lang w:val="nl-NL"/>
        </w:rPr>
        <w:t>de</w:t>
      </w:r>
      <w:r w:rsidRPr="008E2D39">
        <w:rPr>
          <w:szCs w:val="21"/>
          <w:lang w:val="nl-NL"/>
        </w:rPr>
        <w:t xml:space="preserve"> essenti</w:t>
      </w:r>
      <w:r w:rsidR="00F62CD2" w:rsidRPr="008E2D39">
        <w:rPr>
          <w:szCs w:val="21"/>
          <w:lang w:val="nl-NL"/>
        </w:rPr>
        <w:t>e</w:t>
      </w:r>
      <w:r w:rsidRPr="008E2D39">
        <w:rPr>
          <w:szCs w:val="21"/>
          <w:lang w:val="nl-NL"/>
        </w:rPr>
        <w:t xml:space="preserve">. Het legt minder </w:t>
      </w:r>
      <w:r w:rsidR="00EC3A0D" w:rsidRPr="008E2D39">
        <w:rPr>
          <w:szCs w:val="21"/>
          <w:lang w:val="nl-NL"/>
        </w:rPr>
        <w:t xml:space="preserve">de </w:t>
      </w:r>
      <w:r w:rsidRPr="008E2D39">
        <w:rPr>
          <w:szCs w:val="21"/>
          <w:lang w:val="nl-NL"/>
        </w:rPr>
        <w:t xml:space="preserve">nadruk op de </w:t>
      </w:r>
      <w:r w:rsidR="00820277" w:rsidRPr="008E2D39">
        <w:rPr>
          <w:szCs w:val="21"/>
          <w:lang w:val="nl-NL"/>
        </w:rPr>
        <w:t>basiscarrosserie</w:t>
      </w:r>
      <w:r w:rsidRPr="008E2D39">
        <w:rPr>
          <w:szCs w:val="21"/>
          <w:lang w:val="nl-NL"/>
        </w:rPr>
        <w:t xml:space="preserve"> </w:t>
      </w:r>
      <w:r w:rsidR="00AA68AE" w:rsidRPr="008E2D39">
        <w:rPr>
          <w:szCs w:val="21"/>
          <w:lang w:val="nl-NL"/>
        </w:rPr>
        <w:t>maar</w:t>
      </w:r>
      <w:r w:rsidR="00EC3A0D" w:rsidRPr="008E2D39">
        <w:rPr>
          <w:szCs w:val="21"/>
          <w:lang w:val="nl-NL"/>
        </w:rPr>
        <w:t xml:space="preserve"> </w:t>
      </w:r>
      <w:r w:rsidR="00AA68AE" w:rsidRPr="008E2D39">
        <w:rPr>
          <w:szCs w:val="21"/>
          <w:lang w:val="nl-NL"/>
        </w:rPr>
        <w:t>focust op</w:t>
      </w:r>
      <w:r w:rsidRPr="008E2D39">
        <w:rPr>
          <w:szCs w:val="21"/>
          <w:lang w:val="nl-NL"/>
        </w:rPr>
        <w:t xml:space="preserve"> een paar iconische hightech</w:t>
      </w:r>
      <w:r w:rsidR="00125BA6" w:rsidRPr="008E2D39">
        <w:rPr>
          <w:szCs w:val="21"/>
          <w:lang w:val="nl-NL"/>
        </w:rPr>
        <w:t xml:space="preserve"> </w:t>
      </w:r>
      <w:r w:rsidRPr="008E2D39">
        <w:rPr>
          <w:szCs w:val="21"/>
          <w:lang w:val="nl-NL"/>
        </w:rPr>
        <w:t xml:space="preserve">elementen. </w:t>
      </w:r>
      <w:r w:rsidR="002B2F71" w:rsidRPr="008E2D39">
        <w:rPr>
          <w:szCs w:val="21"/>
          <w:lang w:val="nl-NL"/>
        </w:rPr>
        <w:t>Highlight is het optionele</w:t>
      </w:r>
      <w:r w:rsidRPr="008E2D39">
        <w:rPr>
          <w:szCs w:val="21"/>
          <w:lang w:val="nl-NL"/>
        </w:rPr>
        <w:t xml:space="preserve"> MBUX </w:t>
      </w:r>
      <w:proofErr w:type="spellStart"/>
      <w:r w:rsidR="002F6F49" w:rsidRPr="008E2D39">
        <w:rPr>
          <w:rFonts w:eastAsia="MB Corpo S Text Office Light" w:cs="MB Corpo S Text Office Light"/>
          <w:lang w:val="nl-NL"/>
        </w:rPr>
        <w:t>superscreen</w:t>
      </w:r>
      <w:proofErr w:type="spellEnd"/>
      <w:r w:rsidR="002F6F49" w:rsidRPr="008E2D39">
        <w:rPr>
          <w:rFonts w:eastAsia="MB Corpo S Text Office Light" w:cs="MB Corpo S Text Office Light"/>
          <w:lang w:val="nl-NL"/>
        </w:rPr>
        <w:t xml:space="preserve"> </w:t>
      </w:r>
      <w:r w:rsidR="00EC3A0D" w:rsidRPr="008E2D39">
        <w:rPr>
          <w:szCs w:val="21"/>
          <w:lang w:val="nl-NL"/>
        </w:rPr>
        <w:t>dat lijkt te zweven. Het strekt</w:t>
      </w:r>
      <w:r w:rsidRPr="008E2D39">
        <w:rPr>
          <w:szCs w:val="21"/>
          <w:lang w:val="nl-NL"/>
        </w:rPr>
        <w:t xml:space="preserve"> zich</w:t>
      </w:r>
      <w:r w:rsidR="00EC3A0D" w:rsidRPr="008E2D39">
        <w:rPr>
          <w:szCs w:val="21"/>
          <w:lang w:val="nl-NL"/>
        </w:rPr>
        <w:t xml:space="preserve"> uit</w:t>
      </w:r>
      <w:r w:rsidRPr="008E2D39">
        <w:rPr>
          <w:szCs w:val="21"/>
          <w:lang w:val="nl-NL"/>
        </w:rPr>
        <w:t xml:space="preserve"> over de </w:t>
      </w:r>
      <w:r w:rsidR="00EC3A0D" w:rsidRPr="008E2D39">
        <w:rPr>
          <w:szCs w:val="21"/>
          <w:lang w:val="nl-NL"/>
        </w:rPr>
        <w:t>ge</w:t>
      </w:r>
      <w:r w:rsidRPr="008E2D39">
        <w:rPr>
          <w:szCs w:val="21"/>
          <w:lang w:val="nl-NL"/>
        </w:rPr>
        <w:t xml:space="preserve">hele breedte van het interieur. Achter een groot glazen oppervlak bevinden zich het 26 </w:t>
      </w:r>
      <w:r w:rsidR="002B2F71" w:rsidRPr="008E2D39">
        <w:rPr>
          <w:szCs w:val="21"/>
          <w:lang w:val="nl-NL"/>
        </w:rPr>
        <w:t>cm</w:t>
      </w:r>
      <w:r w:rsidRPr="008E2D39">
        <w:rPr>
          <w:szCs w:val="21"/>
          <w:lang w:val="nl-NL"/>
        </w:rPr>
        <w:t xml:space="preserve"> (10,25</w:t>
      </w:r>
      <w:r w:rsidR="002B2F71" w:rsidRPr="008E2D39">
        <w:rPr>
          <w:szCs w:val="21"/>
          <w:lang w:val="nl-NL"/>
        </w:rPr>
        <w:t>”</w:t>
      </w:r>
      <w:r w:rsidRPr="008E2D39">
        <w:rPr>
          <w:szCs w:val="21"/>
          <w:lang w:val="nl-NL"/>
        </w:rPr>
        <w:t xml:space="preserve">) </w:t>
      </w:r>
      <w:r w:rsidR="000C5875" w:rsidRPr="008E2D39">
        <w:rPr>
          <w:szCs w:val="21"/>
          <w:lang w:val="nl-NL"/>
        </w:rPr>
        <w:t>bestuurdersdisplay</w:t>
      </w:r>
      <w:r w:rsidRPr="008E2D39">
        <w:rPr>
          <w:szCs w:val="21"/>
          <w:lang w:val="nl-NL"/>
        </w:rPr>
        <w:t xml:space="preserve"> en het 35,6 </w:t>
      </w:r>
      <w:r w:rsidR="000C5875" w:rsidRPr="008E2D39">
        <w:rPr>
          <w:szCs w:val="21"/>
          <w:lang w:val="nl-NL"/>
        </w:rPr>
        <w:t xml:space="preserve">cm </w:t>
      </w:r>
      <w:r w:rsidRPr="008E2D39">
        <w:rPr>
          <w:szCs w:val="21"/>
          <w:lang w:val="nl-NL"/>
        </w:rPr>
        <w:t>(14</w:t>
      </w:r>
      <w:r w:rsidR="000C5875" w:rsidRPr="008E2D39">
        <w:rPr>
          <w:szCs w:val="21"/>
          <w:lang w:val="nl-NL"/>
        </w:rPr>
        <w:t>”</w:t>
      </w:r>
      <w:r w:rsidRPr="008E2D39">
        <w:rPr>
          <w:szCs w:val="21"/>
          <w:lang w:val="nl-NL"/>
        </w:rPr>
        <w:t xml:space="preserve">) </w:t>
      </w:r>
      <w:r w:rsidR="000C5875" w:rsidRPr="008E2D39">
        <w:rPr>
          <w:szCs w:val="21"/>
          <w:lang w:val="nl-NL"/>
        </w:rPr>
        <w:t>centraal</w:t>
      </w:r>
      <w:r w:rsidRPr="008E2D39">
        <w:rPr>
          <w:szCs w:val="21"/>
          <w:lang w:val="nl-NL"/>
        </w:rPr>
        <w:t xml:space="preserve"> display. </w:t>
      </w:r>
      <w:r w:rsidR="00640695" w:rsidRPr="008E2D39">
        <w:rPr>
          <w:szCs w:val="21"/>
          <w:lang w:val="nl-NL"/>
        </w:rPr>
        <w:t xml:space="preserve">Na de introductie van de CLA </w:t>
      </w:r>
      <w:r w:rsidR="009B2812" w:rsidRPr="008E2D39">
        <w:rPr>
          <w:szCs w:val="21"/>
          <w:lang w:val="nl-NL"/>
        </w:rPr>
        <w:t>wordt</w:t>
      </w:r>
      <w:r w:rsidR="00640695" w:rsidRPr="008E2D39">
        <w:rPr>
          <w:szCs w:val="21"/>
          <w:lang w:val="nl-NL"/>
        </w:rPr>
        <w:t xml:space="preserve"> het MBUX </w:t>
      </w:r>
      <w:proofErr w:type="spellStart"/>
      <w:r w:rsidR="002F6F49" w:rsidRPr="008E2D39">
        <w:rPr>
          <w:rFonts w:eastAsia="MB Corpo S Text Office Light" w:cs="MB Corpo S Text Office Light"/>
          <w:lang w:val="nl-NL"/>
        </w:rPr>
        <w:t>superscreen</w:t>
      </w:r>
      <w:proofErr w:type="spellEnd"/>
      <w:r w:rsidR="002F6F49" w:rsidRPr="008E2D39">
        <w:rPr>
          <w:rFonts w:eastAsia="MB Corpo S Text Office Light" w:cs="MB Corpo S Text Office Light"/>
          <w:lang w:val="nl-NL"/>
        </w:rPr>
        <w:t xml:space="preserve"> </w:t>
      </w:r>
      <w:r w:rsidR="00640695" w:rsidRPr="008E2D39">
        <w:rPr>
          <w:szCs w:val="21"/>
          <w:lang w:val="nl-NL"/>
        </w:rPr>
        <w:t>met een extra</w:t>
      </w:r>
      <w:r w:rsidR="009B2812" w:rsidRPr="008E2D39">
        <w:rPr>
          <w:szCs w:val="21"/>
          <w:lang w:val="nl-NL"/>
        </w:rPr>
        <w:t xml:space="preserve">, eveneens </w:t>
      </w:r>
      <w:r w:rsidR="00640695" w:rsidRPr="008E2D39">
        <w:rPr>
          <w:szCs w:val="21"/>
          <w:lang w:val="nl-NL"/>
        </w:rPr>
        <w:t xml:space="preserve">35,6 cm (14”) voorpassagiersdisplay als optie leverbaar. </w:t>
      </w:r>
      <w:r w:rsidRPr="008E2D39">
        <w:rPr>
          <w:szCs w:val="21"/>
          <w:lang w:val="nl-NL"/>
        </w:rPr>
        <w:t xml:space="preserve">Een andere blikvanger is de middenconsole. </w:t>
      </w:r>
      <w:r w:rsidR="00EC3A0D" w:rsidRPr="008E2D39">
        <w:rPr>
          <w:szCs w:val="21"/>
          <w:lang w:val="nl-NL"/>
        </w:rPr>
        <w:t>D</w:t>
      </w:r>
      <w:r w:rsidR="00F035EF" w:rsidRPr="008E2D39">
        <w:rPr>
          <w:szCs w:val="21"/>
          <w:lang w:val="nl-NL"/>
        </w:rPr>
        <w:t>eze</w:t>
      </w:r>
      <w:r w:rsidR="00EC3A0D" w:rsidRPr="008E2D39">
        <w:rPr>
          <w:szCs w:val="21"/>
          <w:lang w:val="nl-NL"/>
        </w:rPr>
        <w:t xml:space="preserve"> is hoog geplaatst en lijkt als het ware te zweven, wat</w:t>
      </w:r>
      <w:r w:rsidRPr="008E2D39">
        <w:rPr>
          <w:szCs w:val="21"/>
          <w:lang w:val="nl-NL"/>
        </w:rPr>
        <w:t xml:space="preserve"> het sportieve gevoel</w:t>
      </w:r>
      <w:r w:rsidR="00EC3A0D" w:rsidRPr="008E2D39">
        <w:rPr>
          <w:szCs w:val="21"/>
          <w:lang w:val="nl-NL"/>
        </w:rPr>
        <w:t xml:space="preserve"> versterkt</w:t>
      </w:r>
      <w:r w:rsidRPr="008E2D39">
        <w:rPr>
          <w:szCs w:val="21"/>
          <w:lang w:val="nl-NL"/>
        </w:rPr>
        <w:t>. Net als</w:t>
      </w:r>
      <w:r w:rsidR="00EC3A0D" w:rsidRPr="008E2D39">
        <w:rPr>
          <w:szCs w:val="21"/>
          <w:lang w:val="nl-NL"/>
        </w:rPr>
        <w:t xml:space="preserve"> bij </w:t>
      </w:r>
      <w:r w:rsidR="00F035EF" w:rsidRPr="008E2D39">
        <w:rPr>
          <w:szCs w:val="21"/>
          <w:lang w:val="nl-NL"/>
        </w:rPr>
        <w:t xml:space="preserve">de </w:t>
      </w:r>
      <w:r w:rsidR="00EC3A0D" w:rsidRPr="008E2D39">
        <w:rPr>
          <w:szCs w:val="21"/>
          <w:lang w:val="nl-NL"/>
        </w:rPr>
        <w:t>modellen</w:t>
      </w:r>
      <w:r w:rsidRPr="008E2D39">
        <w:rPr>
          <w:szCs w:val="21"/>
          <w:lang w:val="nl-NL"/>
        </w:rPr>
        <w:t xml:space="preserve"> </w:t>
      </w:r>
      <w:r w:rsidR="00EC3A0D" w:rsidRPr="008E2D39">
        <w:rPr>
          <w:szCs w:val="21"/>
          <w:lang w:val="nl-NL"/>
        </w:rPr>
        <w:t>uit</w:t>
      </w:r>
      <w:r w:rsidRPr="008E2D39">
        <w:rPr>
          <w:szCs w:val="21"/>
          <w:lang w:val="nl-NL"/>
        </w:rPr>
        <w:t xml:space="preserve"> hogere </w:t>
      </w:r>
      <w:r w:rsidR="00EC3A0D" w:rsidRPr="008E2D39">
        <w:rPr>
          <w:szCs w:val="21"/>
          <w:lang w:val="nl-NL"/>
        </w:rPr>
        <w:t xml:space="preserve">segmenten </w:t>
      </w:r>
      <w:r w:rsidRPr="008E2D39">
        <w:rPr>
          <w:szCs w:val="21"/>
          <w:lang w:val="nl-NL"/>
        </w:rPr>
        <w:t>is h</w:t>
      </w:r>
      <w:r w:rsidR="00EC3A0D" w:rsidRPr="008E2D39">
        <w:rPr>
          <w:szCs w:val="21"/>
          <w:lang w:val="nl-NL"/>
        </w:rPr>
        <w:t>et</w:t>
      </w:r>
      <w:r w:rsidRPr="008E2D39">
        <w:rPr>
          <w:szCs w:val="21"/>
          <w:lang w:val="nl-NL"/>
        </w:rPr>
        <w:t xml:space="preserve"> opgedeeld in twee niveaus. Het bovenste deel </w:t>
      </w:r>
      <w:r w:rsidR="00335E0B" w:rsidRPr="008E2D39">
        <w:rPr>
          <w:szCs w:val="21"/>
          <w:lang w:val="nl-NL"/>
        </w:rPr>
        <w:t xml:space="preserve">wordt gevormd door </w:t>
      </w:r>
      <w:r w:rsidRPr="008E2D39">
        <w:rPr>
          <w:szCs w:val="21"/>
          <w:lang w:val="nl-NL"/>
        </w:rPr>
        <w:t xml:space="preserve">een </w:t>
      </w:r>
      <w:r w:rsidR="000048CC" w:rsidRPr="008E2D39">
        <w:rPr>
          <w:szCs w:val="21"/>
          <w:lang w:val="nl-NL"/>
        </w:rPr>
        <w:t>zeer</w:t>
      </w:r>
      <w:r w:rsidR="00477403" w:rsidRPr="008E2D39">
        <w:rPr>
          <w:szCs w:val="21"/>
          <w:lang w:val="nl-NL"/>
        </w:rPr>
        <w:t xml:space="preserve"> groot en</w:t>
      </w:r>
      <w:r w:rsidRPr="008E2D39">
        <w:rPr>
          <w:szCs w:val="21"/>
          <w:lang w:val="nl-NL"/>
        </w:rPr>
        <w:t xml:space="preserve"> driedimensionaal </w:t>
      </w:r>
      <w:r w:rsidR="00477403" w:rsidRPr="008E2D39">
        <w:rPr>
          <w:szCs w:val="21"/>
          <w:lang w:val="nl-NL"/>
        </w:rPr>
        <w:t>sierdeelniveau</w:t>
      </w:r>
      <w:r w:rsidRPr="008E2D39">
        <w:rPr>
          <w:szCs w:val="21"/>
          <w:lang w:val="nl-NL"/>
        </w:rPr>
        <w:t xml:space="preserve"> </w:t>
      </w:r>
      <w:r w:rsidR="005078E2" w:rsidRPr="008E2D39">
        <w:rPr>
          <w:szCs w:val="21"/>
          <w:lang w:val="nl-NL"/>
        </w:rPr>
        <w:t>–</w:t>
      </w:r>
      <w:r w:rsidRPr="008E2D39">
        <w:rPr>
          <w:szCs w:val="21"/>
          <w:lang w:val="nl-NL"/>
        </w:rPr>
        <w:t xml:space="preserve"> met</w:t>
      </w:r>
      <w:r w:rsidR="000D54CA" w:rsidRPr="008E2D39">
        <w:rPr>
          <w:szCs w:val="21"/>
          <w:lang w:val="nl-NL"/>
        </w:rPr>
        <w:t xml:space="preserve"> een</w:t>
      </w:r>
      <w:r w:rsidRPr="008E2D39">
        <w:rPr>
          <w:szCs w:val="21"/>
          <w:lang w:val="nl-NL"/>
        </w:rPr>
        <w:t xml:space="preserve"> geïntegreerde dubbele bekerhouder en optione</w:t>
      </w:r>
      <w:r w:rsidR="000D54CA" w:rsidRPr="008E2D39">
        <w:rPr>
          <w:szCs w:val="21"/>
          <w:lang w:val="nl-NL"/>
        </w:rPr>
        <w:t xml:space="preserve">el een aflegvak </w:t>
      </w:r>
      <w:r w:rsidRPr="008E2D39">
        <w:rPr>
          <w:szCs w:val="21"/>
          <w:lang w:val="nl-NL"/>
        </w:rPr>
        <w:t>voor het draadloos opladen van smartphones. Het derde hightec</w:t>
      </w:r>
      <w:r w:rsidR="00125BA6" w:rsidRPr="008E2D39">
        <w:rPr>
          <w:szCs w:val="21"/>
          <w:lang w:val="nl-NL"/>
        </w:rPr>
        <w:t>h e</w:t>
      </w:r>
      <w:r w:rsidRPr="008E2D39">
        <w:rPr>
          <w:szCs w:val="21"/>
          <w:lang w:val="nl-NL"/>
        </w:rPr>
        <w:t xml:space="preserve">lement </w:t>
      </w:r>
      <w:r w:rsidR="00DB7D95" w:rsidRPr="008E2D39">
        <w:rPr>
          <w:szCs w:val="21"/>
          <w:lang w:val="nl-NL"/>
        </w:rPr>
        <w:t>zijn</w:t>
      </w:r>
      <w:r w:rsidR="00F035EF" w:rsidRPr="008E2D39">
        <w:rPr>
          <w:szCs w:val="21"/>
          <w:lang w:val="nl-NL"/>
        </w:rPr>
        <w:t xml:space="preserve"> </w:t>
      </w:r>
      <w:r w:rsidRPr="008E2D39">
        <w:rPr>
          <w:szCs w:val="21"/>
          <w:lang w:val="nl-NL"/>
        </w:rPr>
        <w:t>de grote met leder beklede midden</w:t>
      </w:r>
      <w:r w:rsidR="00DB7D95" w:rsidRPr="008E2D39">
        <w:rPr>
          <w:szCs w:val="21"/>
          <w:lang w:val="nl-NL"/>
        </w:rPr>
        <w:t>d</w:t>
      </w:r>
      <w:r w:rsidRPr="008E2D39">
        <w:rPr>
          <w:szCs w:val="21"/>
          <w:lang w:val="nl-NL"/>
        </w:rPr>
        <w:t xml:space="preserve">elen van de portieren, die eveneens lijken te zweven. Ze </w:t>
      </w:r>
      <w:r w:rsidR="005078E2" w:rsidRPr="008E2D39">
        <w:rPr>
          <w:szCs w:val="21"/>
          <w:lang w:val="nl-NL"/>
        </w:rPr>
        <w:t>omhullen</w:t>
      </w:r>
      <w:r w:rsidRPr="008E2D39">
        <w:rPr>
          <w:szCs w:val="21"/>
          <w:lang w:val="nl-NL"/>
        </w:rPr>
        <w:t xml:space="preserve"> </w:t>
      </w:r>
      <w:r w:rsidR="005078E2" w:rsidRPr="008E2D39">
        <w:rPr>
          <w:szCs w:val="21"/>
          <w:lang w:val="nl-NL"/>
        </w:rPr>
        <w:t xml:space="preserve">op </w:t>
      </w:r>
      <w:r w:rsidRPr="008E2D39">
        <w:rPr>
          <w:szCs w:val="21"/>
          <w:lang w:val="nl-NL"/>
        </w:rPr>
        <w:t>driedimensiona</w:t>
      </w:r>
      <w:r w:rsidR="005078E2" w:rsidRPr="008E2D39">
        <w:rPr>
          <w:szCs w:val="21"/>
          <w:lang w:val="nl-NL"/>
        </w:rPr>
        <w:t>le wijze</w:t>
      </w:r>
      <w:r w:rsidRPr="008E2D39">
        <w:rPr>
          <w:szCs w:val="21"/>
          <w:lang w:val="nl-NL"/>
        </w:rPr>
        <w:t xml:space="preserve"> het profiel van de </w:t>
      </w:r>
      <w:r w:rsidR="00AD0E07" w:rsidRPr="008E2D39">
        <w:rPr>
          <w:lang w:val="nl-NL"/>
        </w:rPr>
        <w:t>portiergreep</w:t>
      </w:r>
      <w:r w:rsidRPr="008E2D39">
        <w:rPr>
          <w:szCs w:val="21"/>
          <w:lang w:val="nl-NL"/>
        </w:rPr>
        <w:t>, die is vormgegeven in een klassieke buisvorm.</w:t>
      </w:r>
    </w:p>
    <w:p w14:paraId="18666D5B" w14:textId="77777777" w:rsidR="00EA5B53" w:rsidRPr="008E2D39" w:rsidRDefault="00EA5B53" w:rsidP="00EA5B53">
      <w:pPr>
        <w:rPr>
          <w:szCs w:val="21"/>
          <w:lang w:val="nl-NL"/>
        </w:rPr>
      </w:pPr>
    </w:p>
    <w:p w14:paraId="2C7DE9B1" w14:textId="75C23ED5" w:rsidR="00EA5B53" w:rsidRPr="008E2D39" w:rsidRDefault="008E1C65" w:rsidP="00EA5B53">
      <w:pPr>
        <w:rPr>
          <w:rFonts w:ascii="MB Corpo S Text Office" w:eastAsiaTheme="majorEastAsia" w:hAnsi="MB Corpo S Text Office" w:cstheme="majorBidi"/>
          <w:b/>
          <w:bCs/>
          <w:lang w:val="nl-NL"/>
        </w:rPr>
      </w:pPr>
      <w:r w:rsidRPr="008E2D39">
        <w:rPr>
          <w:rFonts w:ascii="MB Corpo S Text Office" w:eastAsiaTheme="majorEastAsia" w:hAnsi="MB Corpo S Text Office" w:cstheme="majorBidi"/>
          <w:b/>
          <w:bCs/>
          <w:lang w:val="nl-NL"/>
        </w:rPr>
        <w:t>Top</w:t>
      </w:r>
      <w:r w:rsidR="00EA5B53" w:rsidRPr="008E2D39">
        <w:rPr>
          <w:rFonts w:ascii="MB Corpo S Text Office" w:eastAsiaTheme="majorEastAsia" w:hAnsi="MB Corpo S Text Office" w:cstheme="majorBidi"/>
          <w:b/>
          <w:bCs/>
          <w:lang w:val="nl-NL"/>
        </w:rPr>
        <w:t>uitrusting: herinterpretatie van moderne luxe bij Mercedes-Benz</w:t>
      </w:r>
    </w:p>
    <w:p w14:paraId="095080F9" w14:textId="7A2487F1" w:rsidR="00EA5B53" w:rsidRPr="008E2D39" w:rsidRDefault="00EB5D26" w:rsidP="00EA5B53">
      <w:pPr>
        <w:rPr>
          <w:lang w:val="nl-NL"/>
        </w:rPr>
      </w:pPr>
      <w:r w:rsidRPr="008E2D39">
        <w:rPr>
          <w:szCs w:val="21"/>
          <w:lang w:val="nl-NL"/>
        </w:rPr>
        <w:t>Het</w:t>
      </w:r>
      <w:r w:rsidR="00EA5B53" w:rsidRPr="008E2D39">
        <w:rPr>
          <w:szCs w:val="21"/>
          <w:lang w:val="nl-NL"/>
        </w:rPr>
        <w:t xml:space="preserve"> aantrekkelijk</w:t>
      </w:r>
      <w:r w:rsidRPr="008E2D39">
        <w:rPr>
          <w:szCs w:val="21"/>
          <w:lang w:val="nl-NL"/>
        </w:rPr>
        <w:t>e</w:t>
      </w:r>
      <w:r w:rsidR="00EA5B53" w:rsidRPr="008E2D39">
        <w:rPr>
          <w:szCs w:val="21"/>
          <w:lang w:val="nl-NL"/>
        </w:rPr>
        <w:t xml:space="preserve"> en veelzijdig</w:t>
      </w:r>
      <w:r w:rsidRPr="008E2D39">
        <w:rPr>
          <w:szCs w:val="21"/>
          <w:lang w:val="nl-NL"/>
        </w:rPr>
        <w:t>e</w:t>
      </w:r>
      <w:r w:rsidR="00EA5B53" w:rsidRPr="008E2D39">
        <w:rPr>
          <w:szCs w:val="21"/>
          <w:lang w:val="nl-NL"/>
        </w:rPr>
        <w:t xml:space="preserve"> aanbod van kleuren en materialen onderstreept </w:t>
      </w:r>
      <w:r w:rsidR="00CB5678" w:rsidRPr="008E2D39">
        <w:rPr>
          <w:szCs w:val="21"/>
          <w:lang w:val="nl-NL"/>
        </w:rPr>
        <w:t xml:space="preserve">het </w:t>
      </w:r>
      <w:r w:rsidR="00EA5B53" w:rsidRPr="008E2D39">
        <w:rPr>
          <w:szCs w:val="21"/>
          <w:lang w:val="nl-NL"/>
        </w:rPr>
        <w:t>streven</w:t>
      </w:r>
      <w:r w:rsidR="00CB5678" w:rsidRPr="008E2D39">
        <w:rPr>
          <w:szCs w:val="21"/>
          <w:lang w:val="nl-NL"/>
        </w:rPr>
        <w:t xml:space="preserve"> van Mercedes-Benz</w:t>
      </w:r>
      <w:r w:rsidR="00EA5B53" w:rsidRPr="008E2D39">
        <w:rPr>
          <w:szCs w:val="21"/>
          <w:lang w:val="nl-NL"/>
        </w:rPr>
        <w:t xml:space="preserve"> naar uitzonderlijk design en </w:t>
      </w:r>
      <w:r w:rsidR="001C3D56" w:rsidRPr="008E2D39">
        <w:rPr>
          <w:szCs w:val="21"/>
          <w:lang w:val="nl-NL"/>
        </w:rPr>
        <w:t>markante uitrustings</w:t>
      </w:r>
      <w:r w:rsidR="00EA5B53" w:rsidRPr="008E2D39">
        <w:rPr>
          <w:szCs w:val="21"/>
          <w:lang w:val="nl-NL"/>
        </w:rPr>
        <w:t xml:space="preserve">kenmerken. </w:t>
      </w:r>
      <w:r w:rsidR="00CB4FB6" w:rsidRPr="008E2D39">
        <w:rPr>
          <w:szCs w:val="21"/>
          <w:lang w:val="nl-NL"/>
        </w:rPr>
        <w:t xml:space="preserve">Er is bijvoorbeeld keuze uit </w:t>
      </w:r>
      <w:r w:rsidR="00EA5B53" w:rsidRPr="008E2D39">
        <w:rPr>
          <w:szCs w:val="21"/>
          <w:lang w:val="nl-NL"/>
        </w:rPr>
        <w:t xml:space="preserve">de nieuwe lakkleuren </w:t>
      </w:r>
      <w:proofErr w:type="spellStart"/>
      <w:r w:rsidR="00EA5B53" w:rsidRPr="008E2D39">
        <w:rPr>
          <w:szCs w:val="21"/>
          <w:lang w:val="nl-NL"/>
        </w:rPr>
        <w:t>aquamint</w:t>
      </w:r>
      <w:proofErr w:type="spellEnd"/>
      <w:r w:rsidR="00EA5B53" w:rsidRPr="008E2D39">
        <w:rPr>
          <w:szCs w:val="21"/>
          <w:lang w:val="nl-NL"/>
        </w:rPr>
        <w:t xml:space="preserve"> en</w:t>
      </w:r>
      <w:r w:rsidR="009C3A4F" w:rsidRPr="008E2D39">
        <w:rPr>
          <w:szCs w:val="21"/>
          <w:lang w:val="nl-NL"/>
        </w:rPr>
        <w:t xml:space="preserve"> helder</w:t>
      </w:r>
      <w:r w:rsidR="00CB4FB6" w:rsidRPr="008E2D39">
        <w:rPr>
          <w:szCs w:val="21"/>
          <w:lang w:val="nl-NL"/>
        </w:rPr>
        <w:t>blauw</w:t>
      </w:r>
      <w:r w:rsidR="00EA5B53" w:rsidRPr="008E2D39">
        <w:rPr>
          <w:szCs w:val="21"/>
          <w:lang w:val="nl-NL"/>
        </w:rPr>
        <w:t xml:space="preserve"> metalli</w:t>
      </w:r>
      <w:r w:rsidR="00CB5678" w:rsidRPr="008E2D39">
        <w:rPr>
          <w:szCs w:val="21"/>
          <w:lang w:val="nl-NL"/>
        </w:rPr>
        <w:t xml:space="preserve">c </w:t>
      </w:r>
      <w:r w:rsidR="00EA5B53" w:rsidRPr="008E2D39">
        <w:rPr>
          <w:szCs w:val="21"/>
          <w:lang w:val="nl-NL"/>
        </w:rPr>
        <w:t xml:space="preserve">en een nieuw ontwikkelde stoelbekleding met technisch ogend pareleffect in </w:t>
      </w:r>
      <w:r w:rsidR="00A45507" w:rsidRPr="008E2D39">
        <w:rPr>
          <w:szCs w:val="21"/>
          <w:lang w:val="nl-NL"/>
        </w:rPr>
        <w:t>zwart</w:t>
      </w:r>
      <w:r w:rsidR="00E238EE" w:rsidRPr="008E2D39">
        <w:rPr>
          <w:szCs w:val="21"/>
          <w:lang w:val="nl-NL"/>
        </w:rPr>
        <w:t>/</w:t>
      </w:r>
      <w:r w:rsidR="004B5819" w:rsidRPr="008E2D39">
        <w:rPr>
          <w:szCs w:val="21"/>
          <w:lang w:val="nl-NL"/>
        </w:rPr>
        <w:t xml:space="preserve">clean </w:t>
      </w:r>
      <w:proofErr w:type="spellStart"/>
      <w:r w:rsidR="004B5819" w:rsidRPr="008E2D39">
        <w:rPr>
          <w:szCs w:val="21"/>
          <w:lang w:val="nl-NL"/>
        </w:rPr>
        <w:t>white</w:t>
      </w:r>
      <w:proofErr w:type="spellEnd"/>
      <w:r w:rsidR="00E238EE" w:rsidRPr="008E2D39">
        <w:rPr>
          <w:szCs w:val="21"/>
          <w:lang w:val="nl-NL"/>
        </w:rPr>
        <w:t xml:space="preserve"> </w:t>
      </w:r>
      <w:proofErr w:type="spellStart"/>
      <w:r w:rsidR="00E238EE" w:rsidRPr="008E2D39">
        <w:rPr>
          <w:szCs w:val="21"/>
          <w:lang w:val="nl-NL"/>
        </w:rPr>
        <w:t>pearl</w:t>
      </w:r>
      <w:proofErr w:type="spellEnd"/>
      <w:r w:rsidR="00EA5B53" w:rsidRPr="008E2D39">
        <w:rPr>
          <w:szCs w:val="21"/>
          <w:lang w:val="nl-NL"/>
        </w:rPr>
        <w:t xml:space="preserve">. Ook </w:t>
      </w:r>
      <w:r w:rsidR="00F33371" w:rsidRPr="008E2D39">
        <w:rPr>
          <w:szCs w:val="21"/>
          <w:lang w:val="nl-NL"/>
        </w:rPr>
        <w:t>lever</w:t>
      </w:r>
      <w:r w:rsidR="00EA5B53" w:rsidRPr="008E2D39">
        <w:rPr>
          <w:szCs w:val="21"/>
          <w:lang w:val="nl-NL"/>
        </w:rPr>
        <w:t xml:space="preserve">baar zijn </w:t>
      </w:r>
      <w:r w:rsidR="00294C21" w:rsidRPr="008E2D39">
        <w:rPr>
          <w:szCs w:val="21"/>
          <w:lang w:val="nl-NL"/>
        </w:rPr>
        <w:t>sierdelen van openporig</w:t>
      </w:r>
      <w:r w:rsidR="00EA5B53" w:rsidRPr="008E2D39">
        <w:rPr>
          <w:szCs w:val="21"/>
          <w:lang w:val="nl-NL"/>
        </w:rPr>
        <w:t xml:space="preserve"> hout, geborsteld aluminium, een coating </w:t>
      </w:r>
      <w:r w:rsidR="00E76F6A" w:rsidRPr="008E2D39">
        <w:rPr>
          <w:szCs w:val="21"/>
          <w:lang w:val="nl-NL"/>
        </w:rPr>
        <w:t>in anodiseer</w:t>
      </w:r>
      <w:r w:rsidR="00B86473" w:rsidRPr="008E2D39">
        <w:rPr>
          <w:szCs w:val="21"/>
          <w:lang w:val="nl-NL"/>
        </w:rPr>
        <w:t>look</w:t>
      </w:r>
      <w:r w:rsidR="00EA5B53" w:rsidRPr="008E2D39">
        <w:rPr>
          <w:szCs w:val="21"/>
          <w:lang w:val="nl-NL"/>
        </w:rPr>
        <w:t xml:space="preserve"> </w:t>
      </w:r>
      <w:r w:rsidR="001E5469" w:rsidRPr="008E2D39">
        <w:rPr>
          <w:szCs w:val="21"/>
          <w:lang w:val="nl-NL"/>
        </w:rPr>
        <w:t xml:space="preserve">en een </w:t>
      </w:r>
      <w:r w:rsidR="007C1E38" w:rsidRPr="008E2D39">
        <w:rPr>
          <w:szCs w:val="21"/>
          <w:lang w:val="nl-NL"/>
        </w:rPr>
        <w:t>sier</w:t>
      </w:r>
      <w:r w:rsidR="001E5469" w:rsidRPr="008E2D39">
        <w:rPr>
          <w:szCs w:val="21"/>
          <w:lang w:val="nl-NL"/>
        </w:rPr>
        <w:t>oppervlak van papier dat nieuw is in de autobranche.</w:t>
      </w:r>
    </w:p>
    <w:p w14:paraId="4C0FB4B9" w14:textId="1098533D" w:rsidR="00EA5B53" w:rsidRPr="008E2D39" w:rsidRDefault="00EA5B53" w:rsidP="00545632">
      <w:pPr>
        <w:spacing w:after="160" w:line="259" w:lineRule="auto"/>
        <w:rPr>
          <w:szCs w:val="21"/>
          <w:lang w:val="nl-NL"/>
        </w:rPr>
      </w:pPr>
      <w:r w:rsidRPr="008E2D39">
        <w:rPr>
          <w:lang w:val="nl-NL"/>
        </w:rPr>
        <w:br w:type="page"/>
      </w:r>
    </w:p>
    <w:p w14:paraId="553CD8EB" w14:textId="557C1D41" w:rsidR="00EA5B53" w:rsidRPr="008E2D39" w:rsidRDefault="00EA5B53" w:rsidP="00EA5B53">
      <w:pPr>
        <w:spacing w:after="160" w:line="259" w:lineRule="auto"/>
        <w:rPr>
          <w:rFonts w:ascii="MB Corpo A Title Cond Office" w:hAnsi="MB Corpo A Title Cond Office"/>
          <w:sz w:val="32"/>
          <w:lang w:val="nl-NL"/>
        </w:rPr>
      </w:pPr>
      <w:bookmarkStart w:id="17" w:name="_Toc102987306"/>
      <w:bookmarkStart w:id="18" w:name="_Toc191307823"/>
    </w:p>
    <w:p w14:paraId="1A5A817F" w14:textId="77777777" w:rsidR="00EA5B53" w:rsidRPr="008E2D39" w:rsidRDefault="00EA5B53" w:rsidP="00EA5B53">
      <w:pPr>
        <w:pStyle w:val="Kop1"/>
        <w:rPr>
          <w:lang w:val="nl-NL"/>
        </w:rPr>
      </w:pPr>
      <w:r w:rsidRPr="008E2D39">
        <w:rPr>
          <w:lang w:val="nl-NL"/>
        </w:rPr>
        <w:t>Intuïtieve interactie en proactieve ondersteuning voor de bestuurder</w:t>
      </w:r>
      <w:bookmarkStart w:id="19" w:name="_Toc102987307"/>
      <w:bookmarkEnd w:id="17"/>
      <w:r w:rsidRPr="008E2D39">
        <w:rPr>
          <w:lang w:val="nl-NL"/>
        </w:rPr>
        <w:t xml:space="preserve"> </w:t>
      </w:r>
      <w:bookmarkEnd w:id="18"/>
    </w:p>
    <w:p w14:paraId="1D269B9D" w14:textId="77777777" w:rsidR="00EA5B53" w:rsidRPr="008E2D39" w:rsidRDefault="00EA5B53" w:rsidP="00EA5B53">
      <w:pPr>
        <w:pStyle w:val="07Zwischenberschrift"/>
        <w:outlineLvl w:val="9"/>
        <w:rPr>
          <w:lang w:val="nl-NL"/>
        </w:rPr>
      </w:pPr>
    </w:p>
    <w:p w14:paraId="6D2C8B88" w14:textId="50C7A94A" w:rsidR="00EA5B53" w:rsidRPr="008E2D39" w:rsidRDefault="00EA5B53" w:rsidP="00EA5B53">
      <w:pPr>
        <w:pStyle w:val="07Zwischenberschrift"/>
        <w:outlineLvl w:val="9"/>
        <w:rPr>
          <w:b/>
          <w:bCs/>
          <w:lang w:val="nl-NL"/>
        </w:rPr>
      </w:pPr>
      <w:r w:rsidRPr="008E2D39">
        <w:rPr>
          <w:b/>
          <w:bCs/>
          <w:lang w:val="nl-NL"/>
        </w:rPr>
        <w:t xml:space="preserve">De nieuwe Mercedes-Benz CLA: het Mercedes-Benz </w:t>
      </w:r>
      <w:r w:rsidR="001D5A85" w:rsidRPr="008E2D39">
        <w:rPr>
          <w:b/>
          <w:bCs/>
          <w:lang w:val="nl-NL"/>
        </w:rPr>
        <w:t>Operating System</w:t>
      </w:r>
      <w:r w:rsidRPr="008E2D39">
        <w:rPr>
          <w:b/>
          <w:bCs/>
          <w:lang w:val="nl-NL"/>
        </w:rPr>
        <w:t xml:space="preserve"> en </w:t>
      </w:r>
      <w:r w:rsidR="00DB701A" w:rsidRPr="008E2D39">
        <w:rPr>
          <w:b/>
          <w:bCs/>
          <w:lang w:val="nl-NL"/>
        </w:rPr>
        <w:t>rij</w:t>
      </w:r>
      <w:r w:rsidR="009E7A20" w:rsidRPr="008E2D39">
        <w:rPr>
          <w:b/>
          <w:bCs/>
          <w:lang w:val="nl-NL"/>
        </w:rPr>
        <w:t>assistentie</w:t>
      </w:r>
      <w:r w:rsidRPr="008E2D39">
        <w:rPr>
          <w:b/>
          <w:bCs/>
          <w:lang w:val="nl-NL"/>
        </w:rPr>
        <w:t>systemen</w:t>
      </w:r>
    </w:p>
    <w:p w14:paraId="60F1D4C5" w14:textId="77777777" w:rsidR="00EA5B53" w:rsidRPr="008E2D39" w:rsidRDefault="00EA5B53" w:rsidP="00EA5B53">
      <w:pPr>
        <w:pStyle w:val="07Zwischenberschrift"/>
        <w:outlineLvl w:val="9"/>
        <w:rPr>
          <w:lang w:val="nl-NL"/>
        </w:rPr>
      </w:pPr>
    </w:p>
    <w:bookmarkEnd w:id="19"/>
    <w:p w14:paraId="387C66DA" w14:textId="33344061" w:rsidR="00EA5B53" w:rsidRPr="008E2D39" w:rsidRDefault="00827F9C" w:rsidP="00DA1CAB">
      <w:pPr>
        <w:pStyle w:val="02Flietextbold"/>
        <w:numPr>
          <w:ilvl w:val="0"/>
          <w:numId w:val="1"/>
        </w:numPr>
        <w:ind w:left="284" w:hanging="284"/>
        <w:contextualSpacing/>
        <w:rPr>
          <w:lang w:val="nl-NL"/>
        </w:rPr>
      </w:pPr>
      <w:r w:rsidRPr="008E2D39">
        <w:rPr>
          <w:lang w:val="nl-NL"/>
        </w:rPr>
        <w:t>M</w:t>
      </w:r>
      <w:r w:rsidR="00DA1CAB" w:rsidRPr="008E2D39">
        <w:rPr>
          <w:lang w:val="nl-NL"/>
        </w:rPr>
        <w:t>eest intelligente</w:t>
      </w:r>
      <w:r w:rsidR="00EA5B53" w:rsidRPr="008E2D39">
        <w:rPr>
          <w:lang w:val="nl-NL"/>
        </w:rPr>
        <w:t xml:space="preserve"> Mercedes-Benz</w:t>
      </w:r>
      <w:r w:rsidR="002A33F5" w:rsidRPr="008E2D39">
        <w:rPr>
          <w:lang w:val="nl-NL"/>
        </w:rPr>
        <w:t xml:space="preserve"> </w:t>
      </w:r>
      <w:r w:rsidR="00EA5B53" w:rsidRPr="008E2D39">
        <w:rPr>
          <w:lang w:val="nl-NL"/>
        </w:rPr>
        <w:t>ooit</w:t>
      </w:r>
      <w:r w:rsidR="002A33F5" w:rsidRPr="008E2D39">
        <w:rPr>
          <w:lang w:val="nl-NL"/>
        </w:rPr>
        <w:t xml:space="preserve"> </w:t>
      </w:r>
    </w:p>
    <w:p w14:paraId="17829882" w14:textId="7696852E" w:rsidR="00EA5B53" w:rsidRPr="008E2D39" w:rsidRDefault="00EA5B53" w:rsidP="00DA1CAB">
      <w:pPr>
        <w:pStyle w:val="02Flietextbold"/>
        <w:numPr>
          <w:ilvl w:val="0"/>
          <w:numId w:val="1"/>
        </w:numPr>
        <w:ind w:left="284" w:hanging="284"/>
        <w:contextualSpacing/>
        <w:rPr>
          <w:lang w:val="nl-NL"/>
        </w:rPr>
      </w:pPr>
      <w:r w:rsidRPr="008E2D39">
        <w:rPr>
          <w:lang w:val="nl-NL"/>
        </w:rPr>
        <w:t>Voor het eerst over-</w:t>
      </w:r>
      <w:proofErr w:type="spellStart"/>
      <w:r w:rsidRPr="008E2D39">
        <w:rPr>
          <w:lang w:val="nl-NL"/>
        </w:rPr>
        <w:t>the</w:t>
      </w:r>
      <w:proofErr w:type="spellEnd"/>
      <w:r w:rsidRPr="008E2D39">
        <w:rPr>
          <w:lang w:val="nl-NL"/>
        </w:rPr>
        <w:t xml:space="preserve">-air updates </w:t>
      </w:r>
      <w:r w:rsidR="00AD48B1" w:rsidRPr="008E2D39">
        <w:rPr>
          <w:lang w:val="nl-NL"/>
        </w:rPr>
        <w:t>van volledige</w:t>
      </w:r>
      <w:r w:rsidRPr="008E2D39">
        <w:rPr>
          <w:lang w:val="nl-NL"/>
        </w:rPr>
        <w:t xml:space="preserve"> voertuig</w:t>
      </w:r>
      <w:r w:rsidR="00AD48B1" w:rsidRPr="008E2D39">
        <w:rPr>
          <w:lang w:val="nl-NL"/>
        </w:rPr>
        <w:t xml:space="preserve">software inclusief </w:t>
      </w:r>
      <w:r w:rsidR="00DB701A" w:rsidRPr="008E2D39">
        <w:rPr>
          <w:lang w:val="nl-NL"/>
        </w:rPr>
        <w:t>rij</w:t>
      </w:r>
      <w:r w:rsidR="009E7A20" w:rsidRPr="008E2D39">
        <w:rPr>
          <w:lang w:val="nl-NL"/>
        </w:rPr>
        <w:t>assistentie</w:t>
      </w:r>
      <w:r w:rsidRPr="008E2D39">
        <w:rPr>
          <w:lang w:val="nl-NL"/>
        </w:rPr>
        <w:t>systemen</w:t>
      </w:r>
    </w:p>
    <w:p w14:paraId="08216881" w14:textId="0C13E9F6" w:rsidR="00EA5B53" w:rsidRPr="008E2D39" w:rsidRDefault="00EA5B53" w:rsidP="00DA1CAB">
      <w:pPr>
        <w:pStyle w:val="02Flietextbold"/>
        <w:numPr>
          <w:ilvl w:val="0"/>
          <w:numId w:val="1"/>
        </w:numPr>
        <w:ind w:left="284" w:hanging="284"/>
        <w:contextualSpacing/>
        <w:rPr>
          <w:lang w:val="nl-NL"/>
        </w:rPr>
      </w:pPr>
      <w:r w:rsidRPr="008E2D39">
        <w:rPr>
          <w:lang w:val="nl-NL"/>
        </w:rPr>
        <w:t xml:space="preserve">Nieuwe </w:t>
      </w:r>
      <w:r w:rsidR="00AD48B1" w:rsidRPr="008E2D39">
        <w:rPr>
          <w:lang w:val="nl-NL"/>
        </w:rPr>
        <w:t xml:space="preserve">generatie </w:t>
      </w:r>
      <w:r w:rsidRPr="008E2D39">
        <w:rPr>
          <w:lang w:val="nl-NL"/>
        </w:rPr>
        <w:t>MBUX voor n</w:t>
      </w:r>
      <w:r w:rsidR="00827F9C" w:rsidRPr="008E2D39">
        <w:rPr>
          <w:lang w:val="nl-NL"/>
        </w:rPr>
        <w:t>ó</w:t>
      </w:r>
      <w:r w:rsidRPr="008E2D39">
        <w:rPr>
          <w:lang w:val="nl-NL"/>
        </w:rPr>
        <w:t>g intuïtievere en gepersonaliseerde klantervaring</w:t>
      </w:r>
    </w:p>
    <w:p w14:paraId="04B2D5F6" w14:textId="46221A31" w:rsidR="00EA5B53" w:rsidRPr="008E2D39" w:rsidRDefault="00A60601" w:rsidP="00DA1CAB">
      <w:pPr>
        <w:pStyle w:val="02Flietextbold"/>
        <w:numPr>
          <w:ilvl w:val="0"/>
          <w:numId w:val="1"/>
        </w:numPr>
        <w:ind w:left="284" w:hanging="284"/>
        <w:contextualSpacing/>
        <w:rPr>
          <w:lang w:val="nl-NL"/>
        </w:rPr>
      </w:pPr>
      <w:r w:rsidRPr="008E2D39">
        <w:rPr>
          <w:lang w:val="nl-NL"/>
        </w:rPr>
        <w:t>N</w:t>
      </w:r>
      <w:r w:rsidR="00EA5B53" w:rsidRPr="008E2D39">
        <w:rPr>
          <w:lang w:val="nl-NL"/>
        </w:rPr>
        <w:t xml:space="preserve">ieuwe </w:t>
      </w:r>
      <w:r w:rsidR="002A33F5" w:rsidRPr="008E2D39">
        <w:rPr>
          <w:lang w:val="nl-NL"/>
        </w:rPr>
        <w:t xml:space="preserve">MBUX </w:t>
      </w:r>
      <w:r w:rsidR="00C2545F" w:rsidRPr="008E2D39">
        <w:rPr>
          <w:lang w:val="nl-NL"/>
        </w:rPr>
        <w:t>virtuele assistent</w:t>
      </w:r>
      <w:r w:rsidR="002A33F5" w:rsidRPr="008E2D39">
        <w:rPr>
          <w:lang w:val="nl-NL"/>
        </w:rPr>
        <w:t xml:space="preserve"> </w:t>
      </w:r>
      <w:r w:rsidRPr="008E2D39">
        <w:rPr>
          <w:lang w:val="nl-NL"/>
        </w:rPr>
        <w:t>biedt als</w:t>
      </w:r>
      <w:r w:rsidR="00EA5B53" w:rsidRPr="008E2D39">
        <w:rPr>
          <w:lang w:val="nl-NL"/>
        </w:rPr>
        <w:t xml:space="preserve"> eerste </w:t>
      </w:r>
      <w:r w:rsidR="00337E7D" w:rsidRPr="008E2D39">
        <w:rPr>
          <w:lang w:val="nl-NL"/>
        </w:rPr>
        <w:t xml:space="preserve">in-car </w:t>
      </w:r>
      <w:r w:rsidR="00EA5B53" w:rsidRPr="008E2D39">
        <w:rPr>
          <w:lang w:val="nl-NL"/>
        </w:rPr>
        <w:t>systeem</w:t>
      </w:r>
      <w:r w:rsidR="002A33F5" w:rsidRPr="008E2D39">
        <w:rPr>
          <w:lang w:val="nl-NL"/>
        </w:rPr>
        <w:t xml:space="preserve"> </w:t>
      </w:r>
      <w:r w:rsidR="00EA5B53" w:rsidRPr="008E2D39">
        <w:rPr>
          <w:lang w:val="nl-NL"/>
        </w:rPr>
        <w:t>kunstmatige intelligentie van Google en Microsoft voor natuurlijke en complexe gesprekken</w:t>
      </w:r>
    </w:p>
    <w:p w14:paraId="7C9461FB" w14:textId="020FDA69" w:rsidR="00EA5B53" w:rsidRPr="008E2D39" w:rsidRDefault="002A33F5" w:rsidP="00DA1CAB">
      <w:pPr>
        <w:pStyle w:val="02Flietextbold"/>
        <w:numPr>
          <w:ilvl w:val="0"/>
          <w:numId w:val="1"/>
        </w:numPr>
        <w:ind w:left="284" w:hanging="284"/>
        <w:contextualSpacing/>
        <w:rPr>
          <w:lang w:val="nl-NL"/>
        </w:rPr>
      </w:pPr>
      <w:proofErr w:type="spellStart"/>
      <w:r w:rsidRPr="008E2D39">
        <w:rPr>
          <w:lang w:val="nl-NL"/>
        </w:rPr>
        <w:t>Tailor-made</w:t>
      </w:r>
      <w:proofErr w:type="spellEnd"/>
      <w:r w:rsidR="00EA5B53" w:rsidRPr="008E2D39">
        <w:rPr>
          <w:lang w:val="nl-NL"/>
        </w:rPr>
        <w:t xml:space="preserve"> MB.DRIVE assistentiesystemen </w:t>
      </w:r>
      <w:r w:rsidR="00D030F3" w:rsidRPr="008E2D39">
        <w:rPr>
          <w:lang w:val="nl-NL"/>
        </w:rPr>
        <w:t>creëren</w:t>
      </w:r>
      <w:r w:rsidR="00EA5B53" w:rsidRPr="008E2D39">
        <w:rPr>
          <w:lang w:val="nl-NL"/>
        </w:rPr>
        <w:t xml:space="preserve"> nieuwe </w:t>
      </w:r>
      <w:r w:rsidR="00D030F3" w:rsidRPr="008E2D39">
        <w:rPr>
          <w:lang w:val="nl-NL"/>
        </w:rPr>
        <w:t>maatstaven op het gebied van</w:t>
      </w:r>
      <w:r w:rsidR="00EA5B53" w:rsidRPr="008E2D39">
        <w:rPr>
          <w:lang w:val="nl-NL"/>
        </w:rPr>
        <w:t xml:space="preserve"> veiligheid en comfort</w:t>
      </w:r>
    </w:p>
    <w:p w14:paraId="637FC481" w14:textId="2FDDDF1C" w:rsidR="00EA5B53" w:rsidRPr="008E2D39" w:rsidRDefault="00EA5B53" w:rsidP="00EA5B53">
      <w:pPr>
        <w:rPr>
          <w:lang w:val="nl-NL"/>
        </w:rPr>
      </w:pPr>
      <w:bookmarkStart w:id="20" w:name="_Hlk190759131"/>
      <w:r w:rsidRPr="008E2D39">
        <w:rPr>
          <w:rFonts w:eastAsia="MB Corpo S Text Office Light" w:cs="MB Corpo S Text Office Light"/>
          <w:szCs w:val="21"/>
          <w:lang w:val="nl-NL"/>
        </w:rPr>
        <w:t>De nieuwe CLA is de eerste auto die</w:t>
      </w:r>
      <w:r w:rsidR="00FC3F07" w:rsidRPr="008E2D39">
        <w:rPr>
          <w:rFonts w:eastAsia="MB Corpo S Text Office Light" w:cs="MB Corpo S Text Office Light"/>
          <w:szCs w:val="21"/>
          <w:lang w:val="nl-NL"/>
        </w:rPr>
        <w:t xml:space="preserve"> is voorzien van het</w:t>
      </w:r>
      <w:r w:rsidRPr="008E2D39">
        <w:rPr>
          <w:rFonts w:eastAsia="MB Corpo S Text Office Light" w:cs="MB Corpo S Text Office Light"/>
          <w:szCs w:val="21"/>
          <w:lang w:val="nl-NL"/>
        </w:rPr>
        <w:t xml:space="preserve"> volledig</w:t>
      </w:r>
      <w:r w:rsidR="00FC3F07" w:rsidRPr="008E2D39">
        <w:rPr>
          <w:rFonts w:eastAsia="MB Corpo S Text Office Light" w:cs="MB Corpo S Text Office Light"/>
          <w:szCs w:val="21"/>
          <w:lang w:val="nl-NL"/>
        </w:rPr>
        <w:t xml:space="preserve"> </w:t>
      </w:r>
      <w:r w:rsidR="002A33F5" w:rsidRPr="008E2D39">
        <w:rPr>
          <w:rFonts w:eastAsia="MB Corpo S Text Office Light" w:cs="MB Corpo S Text Office Light"/>
          <w:szCs w:val="21"/>
          <w:lang w:val="nl-NL"/>
        </w:rPr>
        <w:t xml:space="preserve">in eigen huis </w:t>
      </w:r>
      <w:r w:rsidRPr="008E2D39">
        <w:rPr>
          <w:rFonts w:eastAsia="MB Corpo S Text Office Light" w:cs="MB Corpo S Text Office Light"/>
          <w:szCs w:val="21"/>
          <w:lang w:val="nl-NL"/>
        </w:rPr>
        <w:t xml:space="preserve">ontwikkelde Mercedes-Benz </w:t>
      </w:r>
      <w:r w:rsidR="003E7984" w:rsidRPr="008E2D39">
        <w:rPr>
          <w:lang w:val="nl-NL"/>
        </w:rPr>
        <w:t>Operating System</w:t>
      </w:r>
      <w:r w:rsidR="003E7984" w:rsidRPr="008E2D39">
        <w:rPr>
          <w:rFonts w:eastAsia="MB Corpo S Text Office Light" w:cs="MB Corpo S Text Office Light"/>
          <w:szCs w:val="21"/>
          <w:lang w:val="nl-NL"/>
        </w:rPr>
        <w:t xml:space="preserve"> </w:t>
      </w:r>
      <w:r w:rsidRPr="008E2D39">
        <w:rPr>
          <w:rFonts w:eastAsia="MB Corpo S Text Office Light" w:cs="MB Corpo S Text Office Light"/>
          <w:szCs w:val="21"/>
          <w:lang w:val="nl-NL"/>
        </w:rPr>
        <w:t xml:space="preserve">(MB.OS). Daarmee is het de </w:t>
      </w:r>
      <w:r w:rsidR="003E7984" w:rsidRPr="008E2D39">
        <w:rPr>
          <w:lang w:val="nl-NL"/>
        </w:rPr>
        <w:t>meest intelligente</w:t>
      </w:r>
      <w:r w:rsidR="003E7984" w:rsidRPr="008E2D39">
        <w:rPr>
          <w:rFonts w:eastAsia="MB Corpo S Text Office Light" w:cs="MB Corpo S Text Office Light"/>
          <w:szCs w:val="21"/>
          <w:lang w:val="nl-NL"/>
        </w:rPr>
        <w:t xml:space="preserve"> </w:t>
      </w:r>
      <w:r w:rsidRPr="008E2D39">
        <w:rPr>
          <w:rFonts w:eastAsia="MB Corpo S Text Office Light" w:cs="MB Corpo S Text Office Light"/>
          <w:szCs w:val="21"/>
          <w:lang w:val="nl-NL"/>
        </w:rPr>
        <w:t>Mercedes-Benz ooit. De diepe integratie van de chip-</w:t>
      </w:r>
      <w:proofErr w:type="spellStart"/>
      <w:r w:rsidRPr="008E2D39">
        <w:rPr>
          <w:rFonts w:eastAsia="MB Corpo S Text Office Light" w:cs="MB Corpo S Text Office Light"/>
          <w:szCs w:val="21"/>
          <w:lang w:val="nl-NL"/>
        </w:rPr>
        <w:t>to</w:t>
      </w:r>
      <w:proofErr w:type="spellEnd"/>
      <w:r w:rsidRPr="008E2D39">
        <w:rPr>
          <w:rFonts w:eastAsia="MB Corpo S Text Office Light" w:cs="MB Corpo S Text Office Light"/>
          <w:szCs w:val="21"/>
          <w:lang w:val="nl-NL"/>
        </w:rPr>
        <w:t>-</w:t>
      </w:r>
      <w:proofErr w:type="spellStart"/>
      <w:r w:rsidRPr="008E2D39">
        <w:rPr>
          <w:rFonts w:eastAsia="MB Corpo S Text Office Light" w:cs="MB Corpo S Text Office Light"/>
          <w:szCs w:val="21"/>
          <w:lang w:val="nl-NL"/>
        </w:rPr>
        <w:t>cloud</w:t>
      </w:r>
      <w:proofErr w:type="spellEnd"/>
      <w:r w:rsidRPr="008E2D39">
        <w:rPr>
          <w:rFonts w:eastAsia="MB Corpo S Text Office Light" w:cs="MB Corpo S Text Office Light"/>
          <w:szCs w:val="21"/>
          <w:lang w:val="nl-NL"/>
        </w:rPr>
        <w:t xml:space="preserve"> architectuur in de auto zorgt voor de besturing van alle actuatoren en sensoren</w:t>
      </w:r>
      <w:r w:rsidR="002A33F5" w:rsidRPr="008E2D39">
        <w:rPr>
          <w:rFonts w:eastAsia="MB Corpo S Text Office Light" w:cs="MB Corpo S Text Office Light"/>
          <w:szCs w:val="21"/>
          <w:lang w:val="nl-NL"/>
        </w:rPr>
        <w:t>, wat</w:t>
      </w:r>
      <w:r w:rsidRPr="008E2D39">
        <w:rPr>
          <w:rFonts w:eastAsia="MB Corpo S Text Office Light" w:cs="MB Corpo S Text Office Light"/>
          <w:szCs w:val="21"/>
          <w:lang w:val="nl-NL"/>
        </w:rPr>
        <w:t xml:space="preserve"> voor een ongeëvenaarde </w:t>
      </w:r>
      <w:proofErr w:type="spellStart"/>
      <w:r w:rsidR="009758B2" w:rsidRPr="008E2D39">
        <w:rPr>
          <w:rFonts w:eastAsia="MB Corpo S Text Office Light" w:cs="MB Corpo S Text Office Light"/>
          <w:szCs w:val="21"/>
          <w:lang w:val="nl-NL"/>
        </w:rPr>
        <w:t>immersive</w:t>
      </w:r>
      <w:proofErr w:type="spellEnd"/>
      <w:r w:rsidR="009758B2" w:rsidRPr="008E2D39">
        <w:rPr>
          <w:rFonts w:eastAsia="MB Corpo S Text Office Light" w:cs="MB Corpo S Text Office Light"/>
          <w:szCs w:val="21"/>
          <w:lang w:val="nl-NL"/>
        </w:rPr>
        <w:t xml:space="preserve"> </w:t>
      </w:r>
      <w:r w:rsidRPr="008E2D39">
        <w:rPr>
          <w:rFonts w:eastAsia="MB Corpo S Text Office Light" w:cs="MB Corpo S Text Office Light"/>
          <w:szCs w:val="21"/>
          <w:lang w:val="nl-NL"/>
        </w:rPr>
        <w:t xml:space="preserve">ervaring en </w:t>
      </w:r>
      <w:r w:rsidR="002A33F5" w:rsidRPr="008E2D39">
        <w:rPr>
          <w:rFonts w:eastAsia="MB Corpo S Text Office Light" w:cs="MB Corpo S Text Office Light"/>
          <w:szCs w:val="21"/>
          <w:lang w:val="nl-NL"/>
        </w:rPr>
        <w:t xml:space="preserve">een </w:t>
      </w:r>
      <w:r w:rsidRPr="008E2D39">
        <w:rPr>
          <w:rFonts w:eastAsia="MB Corpo S Text Office Light" w:cs="MB Corpo S Text Office Light"/>
          <w:szCs w:val="21"/>
          <w:lang w:val="nl-NL"/>
        </w:rPr>
        <w:t>intelligente integratie van voertuigfuncties in de</w:t>
      </w:r>
      <w:r w:rsidR="009758B2" w:rsidRPr="008E2D39">
        <w:rPr>
          <w:rFonts w:eastAsia="MB Corpo S Text Office Light" w:cs="MB Corpo S Text Office Light"/>
          <w:szCs w:val="21"/>
          <w:lang w:val="nl-NL"/>
        </w:rPr>
        <w:t xml:space="preserve"> user </w:t>
      </w:r>
      <w:r w:rsidRPr="008E2D39">
        <w:rPr>
          <w:rFonts w:eastAsia="MB Corpo S Text Office Light" w:cs="MB Corpo S Text Office Light"/>
          <w:szCs w:val="21"/>
          <w:lang w:val="nl-NL"/>
        </w:rPr>
        <w:t>interface</w:t>
      </w:r>
      <w:r w:rsidR="002A33F5" w:rsidRPr="008E2D39">
        <w:rPr>
          <w:rFonts w:eastAsia="MB Corpo S Text Office Light" w:cs="MB Corpo S Text Office Light"/>
          <w:szCs w:val="21"/>
          <w:lang w:val="nl-NL"/>
        </w:rPr>
        <w:t xml:space="preserve"> zorgt</w:t>
      </w:r>
      <w:r w:rsidRPr="008E2D39">
        <w:rPr>
          <w:rFonts w:eastAsia="MB Corpo S Text Office Light" w:cs="MB Corpo S Text Office Light"/>
          <w:szCs w:val="21"/>
          <w:lang w:val="nl-NL"/>
        </w:rPr>
        <w:t xml:space="preserve">. MB.OS is het brein van de nieuwe CLA. Het bestuurt vier gebieden: infotainment, </w:t>
      </w:r>
      <w:r w:rsidR="00D933C9" w:rsidRPr="008E2D39">
        <w:rPr>
          <w:rFonts w:eastAsia="MB Corpo S Text Office Light" w:cs="MB Corpo S Text Office Light"/>
          <w:szCs w:val="21"/>
          <w:lang w:val="nl-NL"/>
        </w:rPr>
        <w:t>geautomatiseerd</w:t>
      </w:r>
      <w:r w:rsidRPr="008E2D39">
        <w:rPr>
          <w:rFonts w:eastAsia="MB Corpo S Text Office Light" w:cs="MB Corpo S Text Office Light"/>
          <w:szCs w:val="21"/>
          <w:lang w:val="nl-NL"/>
        </w:rPr>
        <w:t xml:space="preserve"> rijden, </w:t>
      </w:r>
      <w:r w:rsidRPr="008E2D39" w:rsidDel="002727F5">
        <w:rPr>
          <w:rFonts w:eastAsia="MB Corpo S Text Office Light" w:cs="MB Corpo S Text Office Light"/>
          <w:szCs w:val="21"/>
          <w:lang w:val="nl-NL"/>
        </w:rPr>
        <w:t xml:space="preserve">carrosserie &amp; comfort </w:t>
      </w:r>
      <w:r w:rsidRPr="008E2D39">
        <w:rPr>
          <w:rFonts w:eastAsia="MB Corpo S Text Office Light" w:cs="MB Corpo S Text Office Light"/>
          <w:szCs w:val="21"/>
          <w:lang w:val="nl-NL"/>
        </w:rPr>
        <w:t xml:space="preserve">en rijden &amp; </w:t>
      </w:r>
      <w:r w:rsidR="00843118" w:rsidRPr="008E2D39">
        <w:rPr>
          <w:lang w:val="nl-NL"/>
        </w:rPr>
        <w:t>laden</w:t>
      </w:r>
      <w:r w:rsidRPr="008E2D39">
        <w:rPr>
          <w:rFonts w:eastAsia="MB Corpo S Text Office Light" w:cs="MB Corpo S Text Office Light"/>
          <w:szCs w:val="21"/>
          <w:lang w:val="nl-NL"/>
        </w:rPr>
        <w:t xml:space="preserve">. </w:t>
      </w:r>
      <w:r w:rsidRPr="008E2D39">
        <w:rPr>
          <w:lang w:val="nl-NL"/>
        </w:rPr>
        <w:t xml:space="preserve">MB.OS </w:t>
      </w:r>
      <w:r w:rsidR="007030BE" w:rsidRPr="008E2D39">
        <w:rPr>
          <w:lang w:val="nl-NL"/>
        </w:rPr>
        <w:t xml:space="preserve">zorgt er in de kern voor dat </w:t>
      </w:r>
      <w:r w:rsidR="00623CD2" w:rsidRPr="008E2D39">
        <w:rPr>
          <w:lang w:val="nl-NL"/>
        </w:rPr>
        <w:t xml:space="preserve">de </w:t>
      </w:r>
      <w:r w:rsidR="007030BE" w:rsidRPr="008E2D39">
        <w:rPr>
          <w:lang w:val="nl-NL"/>
        </w:rPr>
        <w:t>hardware en software van elkaar worden losgekoppeld</w:t>
      </w:r>
      <w:r w:rsidRPr="008E2D39">
        <w:rPr>
          <w:lang w:val="nl-NL"/>
        </w:rPr>
        <w:t>, waardoor</w:t>
      </w:r>
      <w:r w:rsidR="002A33F5" w:rsidRPr="008E2D39">
        <w:rPr>
          <w:lang w:val="nl-NL"/>
        </w:rPr>
        <w:t xml:space="preserve"> de</w:t>
      </w:r>
      <w:r w:rsidRPr="008E2D39">
        <w:rPr>
          <w:lang w:val="nl-NL"/>
        </w:rPr>
        <w:t xml:space="preserve"> softwareontwikkeling sneller verloopt en</w:t>
      </w:r>
      <w:r w:rsidR="00C11A47" w:rsidRPr="008E2D39">
        <w:rPr>
          <w:lang w:val="nl-NL"/>
        </w:rPr>
        <w:t xml:space="preserve"> makkelijker is aan te passen.</w:t>
      </w:r>
    </w:p>
    <w:p w14:paraId="37A27F7A" w14:textId="77777777" w:rsidR="00EA5B53" w:rsidRPr="008E2D39" w:rsidRDefault="00EA5B53" w:rsidP="00EA5B53">
      <w:pPr>
        <w:rPr>
          <w:lang w:val="nl-NL"/>
        </w:rPr>
      </w:pPr>
    </w:p>
    <w:bookmarkEnd w:id="20"/>
    <w:p w14:paraId="791DC637" w14:textId="357C77E9" w:rsidR="00EA5B53" w:rsidRPr="008E2D39" w:rsidRDefault="00C00AB7" w:rsidP="00EA5B53">
      <w:pPr>
        <w:pStyle w:val="02Flietextbold"/>
        <w:rPr>
          <w:rFonts w:ascii="MB Corpo S Text Office Light" w:eastAsia="MB Corpo S Text Office Light" w:hAnsi="MB Corpo S Text Office Light" w:cs="MB Corpo S Text Office Light"/>
          <w:kern w:val="2"/>
          <w:lang w:val="nl-NL" w:eastAsia="de-DE"/>
          <w14:ligatures w14:val="standardContextual"/>
        </w:rPr>
      </w:pPr>
      <w:r w:rsidRPr="008E2D39">
        <w:rPr>
          <w:rFonts w:ascii="MB Corpo S Text Office Light" w:eastAsia="MB Corpo S Text Office Light" w:hAnsi="MB Corpo S Text Office Light" w:cs="MB Corpo S Text Office Light"/>
          <w:kern w:val="2"/>
          <w:lang w:val="nl-NL" w:eastAsia="de-DE"/>
          <w14:ligatures w14:val="standardContextual"/>
        </w:rPr>
        <w:t>Vanaf de nieuwe CLA deelt Mercedes-Benz de technologische intelligentie van zijn modellen in drie categorieën in</w:t>
      </w:r>
      <w:r w:rsidR="00EA5B53" w:rsidRPr="008E2D39">
        <w:rPr>
          <w:rFonts w:ascii="MB Corpo S Text Office Light" w:eastAsia="MB Corpo S Text Office Light" w:hAnsi="MB Corpo S Text Office Light" w:cs="MB Corpo S Text Office Light"/>
          <w:kern w:val="2"/>
          <w:lang w:val="nl-NL" w:eastAsia="de-DE"/>
          <w14:ligatures w14:val="standardContextual"/>
        </w:rPr>
        <w:t xml:space="preserve">: MBUX, MB.DRIVE en MB.CHARGE. MB.DRIVE is de nieuwe overkoepelende term voor intelligente </w:t>
      </w:r>
      <w:r w:rsidR="00DB701A" w:rsidRPr="008E2D39">
        <w:rPr>
          <w:rFonts w:ascii="MB Corpo S Text Office Light" w:eastAsia="MB Corpo S Text Office Light" w:hAnsi="MB Corpo S Text Office Light" w:cs="MB Corpo S Text Office Light"/>
          <w:kern w:val="2"/>
          <w:lang w:val="nl-NL" w:eastAsia="de-DE"/>
          <w14:ligatures w14:val="standardContextual"/>
        </w:rPr>
        <w:t>rij</w:t>
      </w:r>
      <w:r w:rsidR="009E7A20" w:rsidRPr="008E2D39">
        <w:rPr>
          <w:lang w:val="nl-NL"/>
        </w:rPr>
        <w:t>assistentie</w:t>
      </w:r>
      <w:r w:rsidR="00EA5B53" w:rsidRPr="008E2D39">
        <w:rPr>
          <w:rFonts w:ascii="MB Corpo S Text Office Light" w:eastAsia="MB Corpo S Text Office Light" w:hAnsi="MB Corpo S Text Office Light" w:cs="MB Corpo S Text Office Light"/>
          <w:kern w:val="2"/>
          <w:lang w:val="nl-NL" w:eastAsia="de-DE"/>
          <w14:ligatures w14:val="standardContextual"/>
        </w:rPr>
        <w:t>systemen</w:t>
      </w:r>
      <w:r w:rsidR="002A33F5" w:rsidRPr="008E2D39">
        <w:rPr>
          <w:rFonts w:ascii="MB Corpo S Text Office Light" w:eastAsia="MB Corpo S Text Office Light" w:hAnsi="MB Corpo S Text Office Light" w:cs="MB Corpo S Text Office Light"/>
          <w:kern w:val="2"/>
          <w:lang w:val="nl-NL" w:eastAsia="de-DE"/>
          <w14:ligatures w14:val="standardContextual"/>
        </w:rPr>
        <w:t>.</w:t>
      </w:r>
    </w:p>
    <w:p w14:paraId="00E9975C" w14:textId="3C0F567C" w:rsidR="002A33F5" w:rsidRPr="008E2D39" w:rsidRDefault="00EA5B53" w:rsidP="008539A7">
      <w:pPr>
        <w:rPr>
          <w:rFonts w:ascii="MB Corpo S Text Office" w:eastAsiaTheme="majorEastAsia" w:hAnsi="MB Corpo S Text Office" w:cstheme="majorBidi"/>
          <w:b/>
          <w:bCs/>
          <w:lang w:val="nl-NL"/>
        </w:rPr>
      </w:pPr>
      <w:r w:rsidRPr="008E2D39">
        <w:rPr>
          <w:rFonts w:ascii="MB Corpo S Text Office" w:eastAsiaTheme="majorEastAsia" w:hAnsi="MB Corpo S Text Office" w:cstheme="majorBidi"/>
          <w:b/>
          <w:bCs/>
          <w:lang w:val="nl-NL"/>
        </w:rPr>
        <w:t>Dankzij MB.OS is de CLA jaren</w:t>
      </w:r>
      <w:r w:rsidR="006750FB" w:rsidRPr="008E2D39">
        <w:rPr>
          <w:rFonts w:ascii="MB Corpo S Text Office" w:eastAsiaTheme="majorEastAsia" w:hAnsi="MB Corpo S Text Office" w:cstheme="majorBidi"/>
          <w:b/>
          <w:bCs/>
          <w:lang w:val="nl-NL"/>
        </w:rPr>
        <w:t>lang</w:t>
      </w:r>
      <w:r w:rsidRPr="008E2D39">
        <w:rPr>
          <w:rFonts w:ascii="MB Corpo S Text Office" w:eastAsiaTheme="majorEastAsia" w:hAnsi="MB Corpo S Text Office" w:cstheme="majorBidi"/>
          <w:b/>
          <w:bCs/>
          <w:lang w:val="nl-NL"/>
        </w:rPr>
        <w:t xml:space="preserve"> </w:t>
      </w:r>
      <w:r w:rsidR="00363D19" w:rsidRPr="008E2D39">
        <w:rPr>
          <w:rFonts w:ascii="MB Corpo S Text Office" w:eastAsiaTheme="majorEastAsia" w:hAnsi="MB Corpo S Text Office" w:cstheme="majorBidi"/>
          <w:b/>
          <w:bCs/>
          <w:lang w:val="nl-NL"/>
        </w:rPr>
        <w:t>actueel</w:t>
      </w:r>
      <w:r w:rsidRPr="008E2D39">
        <w:rPr>
          <w:rFonts w:ascii="MB Corpo S Text Office" w:eastAsiaTheme="majorEastAsia" w:hAnsi="MB Corpo S Text Office" w:cstheme="majorBidi"/>
          <w:b/>
          <w:bCs/>
          <w:lang w:val="nl-NL"/>
        </w:rPr>
        <w:t xml:space="preserve"> en altijd klaar voor nieuwe functies</w:t>
      </w:r>
      <w:bookmarkStart w:id="21" w:name="_Hlk190759189"/>
    </w:p>
    <w:p w14:paraId="26E93D39" w14:textId="2964D8A5" w:rsidR="00B75F9B" w:rsidRPr="008E2D39" w:rsidRDefault="00EA5B53" w:rsidP="002A33F5">
      <w:pPr>
        <w:pStyle w:val="02Flietextbold"/>
        <w:rPr>
          <w:rFonts w:ascii="MB Corpo S Text Office Light" w:eastAsia="MB Corpo S Text Office Light" w:hAnsi="MB Corpo S Text Office Light" w:cs="MB Corpo S Text Office Light"/>
          <w:lang w:val="nl-NL"/>
        </w:rPr>
      </w:pPr>
      <w:r w:rsidRPr="008E2D39">
        <w:rPr>
          <w:rFonts w:ascii="MB Corpo S Text Office Light" w:eastAsia="MB Corpo S Text Office Light" w:hAnsi="MB Corpo S Text Office Light" w:cs="MB Corpo S Text Office Light"/>
          <w:lang w:val="nl-NL"/>
        </w:rPr>
        <w:t xml:space="preserve">De CLA is uitgerust met </w:t>
      </w:r>
      <w:r w:rsidR="006208DD" w:rsidRPr="008E2D39">
        <w:rPr>
          <w:rFonts w:ascii="MB Corpo S Text Office Light" w:eastAsia="MB Corpo S Text Office Light" w:hAnsi="MB Corpo S Text Office Light" w:cs="MB Corpo S Text Office Light"/>
          <w:lang w:val="nl-NL"/>
        </w:rPr>
        <w:t xml:space="preserve">krachtige </w:t>
      </w:r>
      <w:r w:rsidRPr="008E2D39">
        <w:rPr>
          <w:rFonts w:ascii="MB Corpo S Text Office Light" w:eastAsia="MB Corpo S Text Office Light" w:hAnsi="MB Corpo S Text Office Light" w:cs="MB Corpo S Text Office Light"/>
          <w:lang w:val="nl-NL"/>
        </w:rPr>
        <w:t xml:space="preserve">computers die zijn aangesloten op de Mercedes-Benz Intelligent Cloud. Dit maakt </w:t>
      </w:r>
      <w:r w:rsidR="006C6257" w:rsidRPr="008E2D39">
        <w:rPr>
          <w:rFonts w:ascii="MB Corpo S Text Office Light" w:eastAsia="MB Corpo S Text Office Light" w:hAnsi="MB Corpo S Text Office Light" w:cs="MB Corpo S Text Office Light"/>
          <w:lang w:val="nl-NL"/>
        </w:rPr>
        <w:t>voor het eerst</w:t>
      </w:r>
      <w:r w:rsidRPr="008E2D39">
        <w:rPr>
          <w:rFonts w:ascii="MB Corpo S Text Office Light" w:eastAsia="MB Corpo S Text Office Light" w:hAnsi="MB Corpo S Text Office Light" w:cs="MB Corpo S Text Office Light"/>
          <w:lang w:val="nl-NL"/>
        </w:rPr>
        <w:t xml:space="preserve"> over-</w:t>
      </w:r>
      <w:proofErr w:type="spellStart"/>
      <w:r w:rsidRPr="008E2D39">
        <w:rPr>
          <w:rFonts w:ascii="MB Corpo S Text Office Light" w:eastAsia="MB Corpo S Text Office Light" w:hAnsi="MB Corpo S Text Office Light" w:cs="MB Corpo S Text Office Light"/>
          <w:lang w:val="nl-NL"/>
        </w:rPr>
        <w:t>the</w:t>
      </w:r>
      <w:proofErr w:type="spellEnd"/>
      <w:r w:rsidRPr="008E2D39">
        <w:rPr>
          <w:rFonts w:ascii="MB Corpo S Text Office Light" w:eastAsia="MB Corpo S Text Office Light" w:hAnsi="MB Corpo S Text Office Light" w:cs="MB Corpo S Text Office Light"/>
          <w:lang w:val="nl-NL"/>
        </w:rPr>
        <w:t>-air updates</w:t>
      </w:r>
      <w:r w:rsidRPr="008E2D39">
        <w:rPr>
          <w:rStyle w:val="Voetnootmarkering"/>
          <w:rFonts w:eastAsia="MB Corpo S Text Office Light" w:cs="MB Corpo S Text Office Light"/>
          <w:lang w:val="nl-NL"/>
        </w:rPr>
        <w:footnoteReference w:id="7"/>
      </w:r>
      <w:r w:rsidRPr="008E2D39">
        <w:rPr>
          <w:rFonts w:ascii="MB Corpo S Text Office Light" w:eastAsia="MB Corpo S Text Office Light" w:hAnsi="MB Corpo S Text Office Light" w:cs="MB Corpo S Text Office Light"/>
          <w:lang w:val="nl-NL"/>
        </w:rPr>
        <w:t xml:space="preserve"> mogelijk </w:t>
      </w:r>
      <w:r w:rsidR="002F3849" w:rsidRPr="008E2D39">
        <w:rPr>
          <w:rFonts w:ascii="MB Corpo S Text Office Light" w:eastAsia="MB Corpo S Text Office Light" w:hAnsi="MB Corpo S Text Office Light" w:cs="MB Corpo S Text Office Light"/>
          <w:lang w:val="nl-NL"/>
        </w:rPr>
        <w:t>van</w:t>
      </w:r>
      <w:r w:rsidRPr="008E2D39">
        <w:rPr>
          <w:rFonts w:ascii="MB Corpo S Text Office Light" w:eastAsia="MB Corpo S Text Office Light" w:hAnsi="MB Corpo S Text Office Light" w:cs="MB Corpo S Text Office Light"/>
          <w:lang w:val="nl-NL"/>
        </w:rPr>
        <w:t xml:space="preserve"> de </w:t>
      </w:r>
      <w:r w:rsidR="002F3849" w:rsidRPr="008E2D39">
        <w:rPr>
          <w:rFonts w:ascii="MB Corpo S Text Office Light" w:eastAsia="MB Corpo S Text Office Light" w:hAnsi="MB Corpo S Text Office Light" w:cs="MB Corpo S Text Office Light"/>
          <w:lang w:val="nl-NL"/>
        </w:rPr>
        <w:t>volledige</w:t>
      </w:r>
      <w:r w:rsidRPr="008E2D39">
        <w:rPr>
          <w:rFonts w:ascii="MB Corpo S Text Office Light" w:eastAsia="MB Corpo S Text Office Light" w:hAnsi="MB Corpo S Text Office Light" w:cs="MB Corpo S Text Office Light"/>
          <w:lang w:val="nl-NL"/>
        </w:rPr>
        <w:t xml:space="preserve"> voertuig</w:t>
      </w:r>
      <w:r w:rsidR="002F3849" w:rsidRPr="008E2D39">
        <w:rPr>
          <w:rFonts w:ascii="MB Corpo S Text Office Light" w:eastAsia="MB Corpo S Text Office Light" w:hAnsi="MB Corpo S Text Office Light" w:cs="MB Corpo S Text Office Light"/>
          <w:lang w:val="nl-NL"/>
        </w:rPr>
        <w:t>software</w:t>
      </w:r>
      <w:r w:rsidRPr="008E2D39">
        <w:rPr>
          <w:rFonts w:ascii="MB Corpo S Text Office Light" w:eastAsia="MB Corpo S Text Office Light" w:hAnsi="MB Corpo S Text Office Light" w:cs="MB Corpo S Text Office Light"/>
          <w:lang w:val="nl-NL"/>
        </w:rPr>
        <w:t xml:space="preserve"> </w:t>
      </w:r>
      <w:r w:rsidR="002F3849" w:rsidRPr="008E2D39">
        <w:rPr>
          <w:rFonts w:ascii="MB Corpo S Text Office Light" w:eastAsia="MB Corpo S Text Office Light" w:hAnsi="MB Corpo S Text Office Light" w:cs="MB Corpo S Text Office Light"/>
          <w:lang w:val="nl-NL"/>
        </w:rPr>
        <w:t>inclusief</w:t>
      </w:r>
      <w:r w:rsidRPr="008E2D39">
        <w:rPr>
          <w:rFonts w:ascii="MB Corpo S Text Office Light" w:eastAsia="MB Corpo S Text Office Light" w:hAnsi="MB Corpo S Text Office Light" w:cs="MB Corpo S Text Office Light"/>
          <w:lang w:val="nl-NL"/>
        </w:rPr>
        <w:t xml:space="preserve"> </w:t>
      </w:r>
      <w:r w:rsidR="00DB701A" w:rsidRPr="008E2D39">
        <w:rPr>
          <w:rFonts w:ascii="MB Corpo S Text Office Light" w:eastAsia="MB Corpo S Text Office Light" w:hAnsi="MB Corpo S Text Office Light" w:cs="MB Corpo S Text Office Light"/>
          <w:lang w:val="nl-NL"/>
        </w:rPr>
        <w:t>rij</w:t>
      </w:r>
      <w:r w:rsidR="009E7A20" w:rsidRPr="008E2D39">
        <w:rPr>
          <w:lang w:val="nl-NL"/>
        </w:rPr>
        <w:t>assistentie</w:t>
      </w:r>
      <w:r w:rsidRPr="008E2D39">
        <w:rPr>
          <w:rFonts w:ascii="MB Corpo S Text Office Light" w:eastAsia="MB Corpo S Text Office Light" w:hAnsi="MB Corpo S Text Office Light" w:cs="MB Corpo S Text Office Light"/>
          <w:lang w:val="nl-NL"/>
        </w:rPr>
        <w:t xml:space="preserve">systemen. Hierdoor blijft de CLA jarenlang </w:t>
      </w:r>
      <w:r w:rsidR="002F3849" w:rsidRPr="008E2D39">
        <w:rPr>
          <w:rFonts w:ascii="MB Corpo S Text Office Light" w:eastAsia="MB Corpo S Text Office Light" w:hAnsi="MB Corpo S Text Office Light" w:cs="MB Corpo S Text Office Light"/>
          <w:lang w:val="nl-NL"/>
        </w:rPr>
        <w:t>actueel</w:t>
      </w:r>
      <w:r w:rsidRPr="008E2D39">
        <w:rPr>
          <w:rFonts w:ascii="MB Corpo S Text Office Light" w:eastAsia="MB Corpo S Text Office Light" w:hAnsi="MB Corpo S Text Office Light" w:cs="MB Corpo S Text Office Light"/>
          <w:lang w:val="nl-NL"/>
        </w:rPr>
        <w:t xml:space="preserve"> en aantrekkelijk, vergelijkbaar met een smartphone die regelmatig </w:t>
      </w:r>
      <w:r w:rsidR="006750FB" w:rsidRPr="008E2D39">
        <w:rPr>
          <w:rFonts w:ascii="MB Corpo S Text Office Light" w:eastAsia="MB Corpo S Text Office Light" w:hAnsi="MB Corpo S Text Office Light" w:cs="MB Corpo S Text Office Light"/>
          <w:lang w:val="nl-NL"/>
        </w:rPr>
        <w:t xml:space="preserve">wordt voorzien van </w:t>
      </w:r>
      <w:r w:rsidRPr="008E2D39">
        <w:rPr>
          <w:rFonts w:ascii="MB Corpo S Text Office Light" w:eastAsia="MB Corpo S Text Office Light" w:hAnsi="MB Corpo S Text Office Light" w:cs="MB Corpo S Text Office Light"/>
          <w:lang w:val="nl-NL"/>
        </w:rPr>
        <w:t xml:space="preserve">nieuwe apps en uitgebreide functies. Om klanten content en ervaringen van topkwaliteit te bieden, werkt Mercedes-Benz samen met toonaangevende wereldwijde partners zoals Google en Microsoft. Het Mercedes-Benz </w:t>
      </w:r>
      <w:r w:rsidR="00AC3F5C" w:rsidRPr="008E2D39">
        <w:rPr>
          <w:rFonts w:ascii="MB Corpo S Text Office Light" w:eastAsia="MB Corpo S Text Office Light" w:hAnsi="MB Corpo S Text Office Light" w:cs="MB Corpo S Text Office Light"/>
          <w:kern w:val="2"/>
          <w:lang w:val="nl-NL" w:eastAsia="de-DE"/>
          <w14:ligatures w14:val="standardContextual"/>
        </w:rPr>
        <w:t>Operating System</w:t>
      </w:r>
      <w:r w:rsidR="00AC3F5C" w:rsidRPr="008E2D39">
        <w:rPr>
          <w:rFonts w:ascii="MB Corpo S Text Office Light" w:eastAsia="MB Corpo S Text Office Light" w:hAnsi="MB Corpo S Text Office Light" w:cs="MB Corpo S Text Office Light"/>
          <w:lang w:val="nl-NL"/>
        </w:rPr>
        <w:t xml:space="preserve"> </w:t>
      </w:r>
      <w:r w:rsidR="006750FB" w:rsidRPr="008E2D39">
        <w:rPr>
          <w:rFonts w:ascii="MB Corpo S Text Office Light" w:eastAsia="MB Corpo S Text Office Light" w:hAnsi="MB Corpo S Text Office Light" w:cs="MB Corpo S Text Office Light"/>
          <w:lang w:val="nl-NL"/>
        </w:rPr>
        <w:t xml:space="preserve">biedt </w:t>
      </w:r>
      <w:r w:rsidRPr="008E2D39">
        <w:rPr>
          <w:rFonts w:ascii="MB Corpo S Text Office Light" w:eastAsia="MB Corpo S Text Office Light" w:hAnsi="MB Corpo S Text Office Light" w:cs="MB Corpo S Text Office Light"/>
          <w:lang w:val="nl-NL"/>
        </w:rPr>
        <w:t xml:space="preserve">maximale flexibiliteit </w:t>
      </w:r>
      <w:r w:rsidR="00AC3F5C" w:rsidRPr="008E2D39">
        <w:rPr>
          <w:rFonts w:ascii="MB Corpo S Text Office Light" w:eastAsia="MB Corpo S Text Office Light" w:hAnsi="MB Corpo S Text Office Light" w:cs="MB Corpo S Text Office Light"/>
          <w:kern w:val="2"/>
          <w:lang w:val="nl-NL" w:eastAsia="de-DE"/>
          <w14:ligatures w14:val="standardContextual"/>
        </w:rPr>
        <w:t>om content van externe aanbieders naadloos te integreren</w:t>
      </w:r>
      <w:r w:rsidRPr="008E2D39">
        <w:rPr>
          <w:rFonts w:ascii="MB Corpo S Text Office Light" w:eastAsia="MB Corpo S Text Office Light" w:hAnsi="MB Corpo S Text Office Light" w:cs="MB Corpo S Text Office Light"/>
          <w:lang w:val="nl-NL"/>
        </w:rPr>
        <w:t xml:space="preserve">. De </w:t>
      </w:r>
      <w:r w:rsidR="004B6574" w:rsidRPr="008E2D39">
        <w:rPr>
          <w:rFonts w:ascii="MB Corpo S Text Office Light" w:eastAsia="MB Corpo S Text Office Light" w:hAnsi="MB Corpo S Text Office Light" w:cs="MB Corpo S Text Office Light"/>
          <w:lang w:val="nl-NL"/>
        </w:rPr>
        <w:t>kenmerkende</w:t>
      </w:r>
      <w:r w:rsidRPr="008E2D39">
        <w:rPr>
          <w:rFonts w:ascii="MB Corpo S Text Office Light" w:eastAsia="MB Corpo S Text Office Light" w:hAnsi="MB Corpo S Text Office Light" w:cs="MB Corpo S Text Office Light"/>
          <w:lang w:val="nl-NL"/>
        </w:rPr>
        <w:t xml:space="preserve"> Mercedes-Benz </w:t>
      </w:r>
      <w:r w:rsidR="00AC3F5C" w:rsidRPr="008E2D39">
        <w:rPr>
          <w:rFonts w:eastAsia="MB Corpo S Text Office Light" w:cs="MB Corpo S Text Office Light"/>
          <w:lang w:val="nl-NL"/>
        </w:rPr>
        <w:t>user interface</w:t>
      </w:r>
      <w:r w:rsidR="00AC3F5C" w:rsidRPr="008E2D39">
        <w:rPr>
          <w:rFonts w:ascii="MB Corpo S Text Office Light" w:eastAsia="MB Corpo S Text Office Light" w:hAnsi="MB Corpo S Text Office Light" w:cs="MB Corpo S Text Office Light"/>
          <w:lang w:val="nl-NL"/>
        </w:rPr>
        <w:t xml:space="preserve"> </w:t>
      </w:r>
      <w:r w:rsidRPr="008E2D39">
        <w:rPr>
          <w:rFonts w:ascii="MB Corpo S Text Office Light" w:eastAsia="MB Corpo S Text Office Light" w:hAnsi="MB Corpo S Text Office Light" w:cs="MB Corpo S Text Office Light"/>
          <w:lang w:val="nl-NL"/>
        </w:rPr>
        <w:t>blijft intact, zodat de vertrouwde en gewaardeerde klantervaring behouden blijft.</w:t>
      </w:r>
      <w:bookmarkEnd w:id="21"/>
    </w:p>
    <w:p w14:paraId="56285C4A" w14:textId="39EFD881" w:rsidR="00EA5B53" w:rsidRPr="008E2D39" w:rsidRDefault="00EA5B53" w:rsidP="00EA5B53">
      <w:pPr>
        <w:pStyle w:val="02Flietextbold"/>
        <w:rPr>
          <w:rFonts w:ascii="MB Corpo S Text Office Light" w:eastAsia="MB Corpo S Text Office Light" w:hAnsi="MB Corpo S Text Office Light" w:cs="MB Corpo S Text Office Light"/>
          <w:lang w:val="nl-NL"/>
        </w:rPr>
      </w:pPr>
      <w:r w:rsidRPr="008E2D39">
        <w:rPr>
          <w:rFonts w:ascii="MB Corpo S Text Office Light" w:eastAsia="MB Corpo S Text Office Light" w:hAnsi="MB Corpo S Text Office Light" w:cs="MB Corpo S Text Office Light"/>
          <w:lang w:val="nl-NL"/>
        </w:rPr>
        <w:t xml:space="preserve">Het Mercedes-Benz </w:t>
      </w:r>
      <w:r w:rsidR="001F1C07" w:rsidRPr="008E2D39">
        <w:rPr>
          <w:rFonts w:ascii="MB Corpo S Text Office Light" w:eastAsia="MB Corpo S Text Office Light" w:hAnsi="MB Corpo S Text Office Light" w:cs="MB Corpo S Text Office Light"/>
          <w:kern w:val="2"/>
          <w:lang w:val="nl-NL" w:eastAsia="de-DE"/>
          <w14:ligatures w14:val="standardContextual"/>
        </w:rPr>
        <w:t>Operating System</w:t>
      </w:r>
      <w:r w:rsidR="001F1C07" w:rsidRPr="008E2D39">
        <w:rPr>
          <w:rFonts w:ascii="MB Corpo S Text Office Light" w:eastAsia="MB Corpo S Text Office Light" w:hAnsi="MB Corpo S Text Office Light" w:cs="MB Corpo S Text Office Light"/>
          <w:lang w:val="nl-NL"/>
        </w:rPr>
        <w:t xml:space="preserve"> </w:t>
      </w:r>
      <w:r w:rsidR="006750FB" w:rsidRPr="008E2D39">
        <w:rPr>
          <w:rFonts w:ascii="MB Corpo S Text Office Light" w:eastAsia="MB Corpo S Text Office Light" w:hAnsi="MB Corpo S Text Office Light" w:cs="MB Corpo S Text Office Light"/>
          <w:lang w:val="nl-NL"/>
        </w:rPr>
        <w:t>zorg</w:t>
      </w:r>
      <w:r w:rsidRPr="008E2D39">
        <w:rPr>
          <w:rFonts w:ascii="MB Corpo S Text Office Light" w:eastAsia="MB Corpo S Text Office Light" w:hAnsi="MB Corpo S Text Office Light" w:cs="MB Corpo S Text Office Light"/>
          <w:lang w:val="nl-NL"/>
        </w:rPr>
        <w:t>t ook</w:t>
      </w:r>
      <w:r w:rsidR="006750FB" w:rsidRPr="008E2D39">
        <w:rPr>
          <w:rFonts w:ascii="MB Corpo S Text Office Light" w:eastAsia="MB Corpo S Text Office Light" w:hAnsi="MB Corpo S Text Office Light" w:cs="MB Corpo S Text Office Light"/>
          <w:lang w:val="nl-NL"/>
        </w:rPr>
        <w:t xml:space="preserve"> voor</w:t>
      </w:r>
      <w:r w:rsidRPr="008E2D39">
        <w:rPr>
          <w:rFonts w:ascii="MB Corpo S Text Office Light" w:eastAsia="MB Corpo S Text Office Light" w:hAnsi="MB Corpo S Text Office Light" w:cs="MB Corpo S Text Office Light"/>
          <w:lang w:val="nl-NL"/>
        </w:rPr>
        <w:t xml:space="preserve"> efficiënter</w:t>
      </w:r>
      <w:r w:rsidR="006750FB" w:rsidRPr="008E2D39">
        <w:rPr>
          <w:rFonts w:ascii="MB Corpo S Text Office Light" w:eastAsia="MB Corpo S Text Office Light" w:hAnsi="MB Corpo S Text Office Light" w:cs="MB Corpo S Text Office Light"/>
          <w:lang w:val="nl-NL"/>
        </w:rPr>
        <w:t xml:space="preserve"> werkende </w:t>
      </w:r>
      <w:r w:rsidRPr="008E2D39">
        <w:rPr>
          <w:rFonts w:ascii="MB Corpo S Text Office Light" w:eastAsia="MB Corpo S Text Office Light" w:hAnsi="MB Corpo S Text Office Light" w:cs="MB Corpo S Text Office Light"/>
          <w:lang w:val="nl-NL"/>
        </w:rPr>
        <w:t xml:space="preserve">software. Hierdoor </w:t>
      </w:r>
      <w:r w:rsidR="006750FB" w:rsidRPr="008E2D39">
        <w:rPr>
          <w:rFonts w:ascii="MB Corpo S Text Office Light" w:eastAsia="MB Corpo S Text Office Light" w:hAnsi="MB Corpo S Text Office Light" w:cs="MB Corpo S Text Office Light"/>
          <w:lang w:val="nl-NL"/>
        </w:rPr>
        <w:t>kost</w:t>
      </w:r>
      <w:r w:rsidRPr="008E2D39">
        <w:rPr>
          <w:rFonts w:ascii="MB Corpo S Text Office Light" w:eastAsia="MB Corpo S Text Office Light" w:hAnsi="MB Corpo S Text Office Light" w:cs="MB Corpo S Text Office Light"/>
          <w:lang w:val="nl-NL"/>
        </w:rPr>
        <w:t>en over-</w:t>
      </w:r>
      <w:proofErr w:type="spellStart"/>
      <w:r w:rsidRPr="008E2D39">
        <w:rPr>
          <w:rFonts w:ascii="MB Corpo S Text Office Light" w:eastAsia="MB Corpo S Text Office Light" w:hAnsi="MB Corpo S Text Office Light" w:cs="MB Corpo S Text Office Light"/>
          <w:lang w:val="nl-NL"/>
        </w:rPr>
        <w:t>the</w:t>
      </w:r>
      <w:proofErr w:type="spellEnd"/>
      <w:r w:rsidRPr="008E2D39">
        <w:rPr>
          <w:rFonts w:ascii="MB Corpo S Text Office Light" w:eastAsia="MB Corpo S Text Office Light" w:hAnsi="MB Corpo S Text Office Light" w:cs="MB Corpo S Text Office Light"/>
          <w:lang w:val="nl-NL"/>
        </w:rPr>
        <w:t xml:space="preserve">-air updates aanzienlijk minder energie in vergelijking met het vorige systeem. Met MB.OS stelt Mercedes-Benz nieuwe normen </w:t>
      </w:r>
      <w:r w:rsidR="006750FB" w:rsidRPr="008E2D39">
        <w:rPr>
          <w:rFonts w:ascii="MB Corpo S Text Office Light" w:eastAsia="MB Corpo S Text Office Light" w:hAnsi="MB Corpo S Text Office Light" w:cs="MB Corpo S Text Office Light"/>
          <w:lang w:val="nl-NL"/>
        </w:rPr>
        <w:t xml:space="preserve">op het vlak </w:t>
      </w:r>
      <w:r w:rsidR="006926BE" w:rsidRPr="008E2D39">
        <w:rPr>
          <w:rFonts w:ascii="MB Corpo S Text Office Light" w:eastAsia="MB Corpo S Text Office Light" w:hAnsi="MB Corpo S Text Office Light" w:cs="MB Corpo S Text Office Light"/>
          <w:lang w:val="nl-NL"/>
        </w:rPr>
        <w:t xml:space="preserve">van </w:t>
      </w:r>
      <w:r w:rsidRPr="008E2D39">
        <w:rPr>
          <w:rFonts w:ascii="MB Corpo S Text Office Light" w:eastAsia="MB Corpo S Text Office Light" w:hAnsi="MB Corpo S Text Office Light" w:cs="MB Corpo S Text Office Light"/>
          <w:lang w:val="nl-NL"/>
        </w:rPr>
        <w:t>energie-</w:t>
      </w:r>
      <w:r w:rsidR="00FE5ECB" w:rsidRPr="008E2D39">
        <w:rPr>
          <w:rFonts w:eastAsia="MS Mincho" w:cs="Times New Roman"/>
          <w:lang w:val="nl-NL"/>
        </w:rPr>
        <w:t xml:space="preserve">efficiëntie </w:t>
      </w:r>
      <w:r w:rsidRPr="008E2D39">
        <w:rPr>
          <w:rFonts w:ascii="MB Corpo S Text Office Light" w:eastAsia="MB Corpo S Text Office Light" w:hAnsi="MB Corpo S Text Office Light" w:cs="MB Corpo S Text Office Light"/>
          <w:lang w:val="nl-NL"/>
        </w:rPr>
        <w:t xml:space="preserve">dankzij geavanceerde technologieën, de implementatie van energiebesparende modi en </w:t>
      </w:r>
      <w:r w:rsidR="00F15A22" w:rsidRPr="008E2D39">
        <w:rPr>
          <w:rFonts w:ascii="MB Corpo S Text Office Light" w:eastAsia="MB Corpo S Text Office Light" w:hAnsi="MB Corpo S Text Office Light" w:cs="MB Corpo S Text Office Light"/>
          <w:lang w:val="nl-NL"/>
        </w:rPr>
        <w:t xml:space="preserve">een </w:t>
      </w:r>
      <w:r w:rsidRPr="008E2D39">
        <w:rPr>
          <w:rFonts w:ascii="MB Corpo S Text Office Light" w:eastAsia="MB Corpo S Text Office Light" w:hAnsi="MB Corpo S Text Office Light" w:cs="MB Corpo S Text Office Light"/>
          <w:lang w:val="nl-NL"/>
        </w:rPr>
        <w:t>intelligent functie</w:t>
      </w:r>
      <w:r w:rsidR="00F15A22" w:rsidRPr="008E2D39">
        <w:rPr>
          <w:rFonts w:ascii="MB Corpo S Text Office Light" w:eastAsia="MB Corpo S Text Office Light" w:hAnsi="MB Corpo S Text Office Light" w:cs="MB Corpo S Text Office Light"/>
          <w:lang w:val="nl-NL"/>
        </w:rPr>
        <w:t>beheer.</w:t>
      </w:r>
      <w:r w:rsidRPr="008E2D39">
        <w:rPr>
          <w:rFonts w:ascii="MB Corpo S Text Office Light" w:eastAsia="MB Corpo S Text Office Light" w:hAnsi="MB Corpo S Text Office Light" w:cs="MB Corpo S Text Office Light"/>
          <w:lang w:val="nl-NL"/>
        </w:rPr>
        <w:t xml:space="preserve"> Dit </w:t>
      </w:r>
      <w:r w:rsidR="006750FB" w:rsidRPr="008E2D39">
        <w:rPr>
          <w:rFonts w:ascii="MB Corpo S Text Office Light" w:eastAsia="MB Corpo S Text Office Light" w:hAnsi="MB Corpo S Text Office Light" w:cs="MB Corpo S Text Office Light"/>
          <w:lang w:val="nl-NL"/>
        </w:rPr>
        <w:t xml:space="preserve">zorgt voor een grotere </w:t>
      </w:r>
      <w:r w:rsidRPr="008E2D39">
        <w:rPr>
          <w:rFonts w:ascii="MB Corpo S Text Office Light" w:eastAsia="MB Corpo S Text Office Light" w:hAnsi="MB Corpo S Text Office Light" w:cs="MB Corpo S Text Office Light"/>
          <w:lang w:val="nl-NL"/>
        </w:rPr>
        <w:t>actieradius en minder CO</w:t>
      </w:r>
      <w:r w:rsidR="006750FB" w:rsidRPr="008E2D39">
        <w:rPr>
          <w:rFonts w:ascii="Calibri" w:eastAsia="MB Corpo S Text Office Light" w:hAnsi="Calibri" w:cs="Calibri"/>
          <w:lang w:val="nl-NL"/>
        </w:rPr>
        <w:t>²</w:t>
      </w:r>
      <w:r w:rsidRPr="008E2D39">
        <w:rPr>
          <w:rFonts w:ascii="MB Corpo S Text Office Light" w:eastAsia="MB Corpo S Text Office Light" w:hAnsi="MB Corpo S Text Office Light" w:cs="MB Corpo S Text Office Light"/>
          <w:lang w:val="nl-NL"/>
        </w:rPr>
        <w:t>-</w:t>
      </w:r>
      <w:r w:rsidR="00F15A22" w:rsidRPr="008E2D39">
        <w:rPr>
          <w:rFonts w:ascii="MB Corpo S Text Office Light" w:eastAsia="MB Corpo S Text Office Light" w:hAnsi="MB Corpo S Text Office Light" w:cs="MB Corpo S Text Office Light"/>
          <w:lang w:val="nl-NL"/>
        </w:rPr>
        <w:t>uitstoot</w:t>
      </w:r>
      <w:r w:rsidRPr="008E2D39">
        <w:rPr>
          <w:rFonts w:ascii="MB Corpo S Text Office Light" w:eastAsia="MB Corpo S Text Office Light" w:hAnsi="MB Corpo S Text Office Light" w:cs="MB Corpo S Text Office Light"/>
          <w:lang w:val="nl-NL"/>
        </w:rPr>
        <w:t>.</w:t>
      </w:r>
    </w:p>
    <w:p w14:paraId="65696423" w14:textId="13299AB3" w:rsidR="00EA5B53" w:rsidRPr="008E2D39" w:rsidRDefault="006750FB" w:rsidP="008539A7">
      <w:pPr>
        <w:rPr>
          <w:rFonts w:ascii="MB Corpo S Text Office" w:eastAsiaTheme="majorEastAsia" w:hAnsi="MB Corpo S Text Office" w:cstheme="majorBidi"/>
          <w:b/>
          <w:bCs/>
          <w:lang w:val="nl-NL"/>
        </w:rPr>
      </w:pPr>
      <w:r w:rsidRPr="008E2D39">
        <w:rPr>
          <w:rFonts w:ascii="MB Corpo S Text Office" w:eastAsiaTheme="majorEastAsia" w:hAnsi="MB Corpo S Text Office" w:cstheme="majorBidi"/>
          <w:b/>
          <w:bCs/>
          <w:lang w:val="nl-NL"/>
        </w:rPr>
        <w:t>Introductie</w:t>
      </w:r>
      <w:r w:rsidR="00EA5B53" w:rsidRPr="008E2D39">
        <w:rPr>
          <w:rFonts w:ascii="MB Corpo S Text Office" w:eastAsiaTheme="majorEastAsia" w:hAnsi="MB Corpo S Text Office" w:cstheme="majorBidi"/>
          <w:b/>
          <w:bCs/>
          <w:lang w:val="nl-NL"/>
        </w:rPr>
        <w:t xml:space="preserve"> van de vierde </w:t>
      </w:r>
      <w:r w:rsidR="0048161E" w:rsidRPr="008E2D39">
        <w:rPr>
          <w:rFonts w:ascii="MB Corpo S Text Office" w:eastAsiaTheme="majorEastAsia" w:hAnsi="MB Corpo S Text Office" w:cstheme="majorBidi"/>
          <w:b/>
          <w:bCs/>
          <w:lang w:val="nl-NL"/>
        </w:rPr>
        <w:t xml:space="preserve">generatie </w:t>
      </w:r>
      <w:r w:rsidR="00EA5B53" w:rsidRPr="008E2D39">
        <w:rPr>
          <w:rFonts w:ascii="MB Corpo S Text Office" w:eastAsiaTheme="majorEastAsia" w:hAnsi="MB Corpo S Text Office" w:cstheme="majorBidi"/>
          <w:b/>
          <w:bCs/>
          <w:lang w:val="nl-NL"/>
        </w:rPr>
        <w:t xml:space="preserve">MBUX: </w:t>
      </w:r>
      <w:r w:rsidR="0048161E" w:rsidRPr="008E2D39">
        <w:rPr>
          <w:rFonts w:ascii="MB Corpo S Text Office" w:eastAsiaTheme="majorEastAsia" w:hAnsi="MB Corpo S Text Office" w:cstheme="majorBidi"/>
          <w:b/>
          <w:bCs/>
          <w:lang w:val="nl-NL"/>
        </w:rPr>
        <w:t>bijzonder</w:t>
      </w:r>
      <w:r w:rsidR="00EA5B53" w:rsidRPr="008E2D39">
        <w:rPr>
          <w:rFonts w:ascii="MB Corpo S Text Office" w:eastAsiaTheme="majorEastAsia" w:hAnsi="MB Corpo S Text Office" w:cstheme="majorBidi"/>
          <w:b/>
          <w:bCs/>
          <w:lang w:val="nl-NL"/>
        </w:rPr>
        <w:t xml:space="preserve"> intuïtief en </w:t>
      </w:r>
      <w:r w:rsidR="0048161E" w:rsidRPr="008E2D39">
        <w:rPr>
          <w:rFonts w:ascii="MB Corpo S Text Office" w:eastAsiaTheme="majorEastAsia" w:hAnsi="MB Corpo S Text Office" w:cstheme="majorBidi"/>
          <w:b/>
          <w:bCs/>
          <w:lang w:val="nl-NL"/>
        </w:rPr>
        <w:t>individueel</w:t>
      </w:r>
      <w:r w:rsidR="00EA5B53" w:rsidRPr="008E2D39">
        <w:rPr>
          <w:rFonts w:ascii="MB Corpo S Text Office" w:eastAsiaTheme="majorEastAsia" w:hAnsi="MB Corpo S Text Office" w:cstheme="majorBidi"/>
          <w:b/>
          <w:bCs/>
          <w:lang w:val="nl-NL"/>
        </w:rPr>
        <w:t xml:space="preserve"> </w:t>
      </w:r>
    </w:p>
    <w:p w14:paraId="17338A14" w14:textId="73C71113" w:rsidR="00EA5B53" w:rsidRPr="008E2D39" w:rsidRDefault="00370ED2" w:rsidP="00EA5B53">
      <w:pPr>
        <w:rPr>
          <w:rFonts w:eastAsia="MB Corpo S Text Office Light" w:cs="MB Corpo S Text Office Light"/>
          <w:szCs w:val="21"/>
          <w:lang w:val="nl-NL"/>
        </w:rPr>
      </w:pPr>
      <w:bookmarkStart w:id="22" w:name="_Hlk190759231"/>
      <w:r w:rsidRPr="008E2D39">
        <w:rPr>
          <w:rFonts w:eastAsia="MB Corpo S Text Office Light" w:cs="MB Corpo S Text Office Light"/>
          <w:szCs w:val="21"/>
          <w:lang w:val="nl-NL"/>
        </w:rPr>
        <w:t>De Mercedes-Benz User Experience (MBUX), h</w:t>
      </w:r>
      <w:r w:rsidR="00EA5B53" w:rsidRPr="008E2D39">
        <w:rPr>
          <w:rFonts w:eastAsia="MB Corpo S Text Office Light" w:cs="MB Corpo S Text Office Light"/>
          <w:szCs w:val="21"/>
          <w:lang w:val="nl-NL"/>
        </w:rPr>
        <w:t xml:space="preserve">et beproefde en </w:t>
      </w:r>
      <w:r w:rsidR="00E011BF" w:rsidRPr="008E2D39">
        <w:rPr>
          <w:rFonts w:eastAsia="MB Corpo S Text Office Light" w:cs="MB Corpo S Text Office Light"/>
          <w:szCs w:val="21"/>
          <w:lang w:val="nl-NL"/>
        </w:rPr>
        <w:t>populaire</w:t>
      </w:r>
      <w:r w:rsidR="00EA5B53" w:rsidRPr="008E2D39">
        <w:rPr>
          <w:rFonts w:eastAsia="MB Corpo S Text Office Light" w:cs="MB Corpo S Text Office Light"/>
          <w:szCs w:val="21"/>
          <w:lang w:val="nl-NL"/>
        </w:rPr>
        <w:t xml:space="preserve"> infotainmentsysteem</w:t>
      </w:r>
      <w:r w:rsidRPr="008E2D39">
        <w:rPr>
          <w:rFonts w:eastAsia="MB Corpo S Text Office Light" w:cs="MB Corpo S Text Office Light"/>
          <w:szCs w:val="21"/>
          <w:lang w:val="nl-NL"/>
        </w:rPr>
        <w:t>,</w:t>
      </w:r>
      <w:r w:rsidR="00EA5B53" w:rsidRPr="008E2D39">
        <w:rPr>
          <w:rFonts w:eastAsia="MB Corpo S Text Office Light" w:cs="MB Corpo S Text Office Light"/>
          <w:szCs w:val="21"/>
          <w:lang w:val="nl-NL"/>
        </w:rPr>
        <w:t xml:space="preserve"> draait nu op MB.OS en markeert het begin van de vierde </w:t>
      </w:r>
      <w:r w:rsidR="00E011BF" w:rsidRPr="008E2D39">
        <w:rPr>
          <w:rFonts w:eastAsia="MB Corpo S Text Office Light" w:cs="MB Corpo S Text Office Light"/>
          <w:szCs w:val="21"/>
          <w:lang w:val="nl-NL"/>
        </w:rPr>
        <w:t xml:space="preserve">generatie </w:t>
      </w:r>
      <w:r w:rsidR="00EA5B53" w:rsidRPr="008E2D39">
        <w:rPr>
          <w:rFonts w:eastAsia="MB Corpo S Text Office Light" w:cs="MB Corpo S Text Office Light"/>
          <w:szCs w:val="21"/>
          <w:lang w:val="nl-NL"/>
        </w:rPr>
        <w:t>MBUX. Het</w:t>
      </w:r>
      <w:r w:rsidR="00585F56" w:rsidRPr="008E2D39">
        <w:rPr>
          <w:rFonts w:eastAsia="MB Corpo S Text Office Light" w:cs="MB Corpo S Text Office Light"/>
          <w:szCs w:val="21"/>
          <w:lang w:val="nl-NL"/>
        </w:rPr>
        <w:t xml:space="preserve"> systeem</w:t>
      </w:r>
      <w:r w:rsidR="00EA5B53" w:rsidRPr="008E2D39">
        <w:rPr>
          <w:rFonts w:eastAsia="MB Corpo S Text Office Light" w:cs="MB Corpo S Text Office Light"/>
          <w:szCs w:val="21"/>
          <w:lang w:val="nl-NL"/>
        </w:rPr>
        <w:t xml:space="preserve"> </w:t>
      </w:r>
      <w:r w:rsidR="006750FB" w:rsidRPr="008E2D39">
        <w:rPr>
          <w:rFonts w:eastAsia="MB Corpo S Text Office Light" w:cs="MB Corpo S Text Office Light"/>
          <w:szCs w:val="21"/>
          <w:lang w:val="nl-NL"/>
        </w:rPr>
        <w:t>biedt toegang tot e</w:t>
      </w:r>
      <w:r w:rsidR="00EA5B53" w:rsidRPr="008E2D39">
        <w:rPr>
          <w:rFonts w:eastAsia="MB Corpo S Text Office Light" w:cs="MB Corpo S Text Office Light"/>
          <w:szCs w:val="21"/>
          <w:lang w:val="nl-NL"/>
        </w:rPr>
        <w:t xml:space="preserve">en nieuwe wereld van gepersonaliseerde ervaringen en intuïtieve interactie tussen mens en </w:t>
      </w:r>
      <w:r w:rsidR="006750FB" w:rsidRPr="008E2D39">
        <w:rPr>
          <w:rFonts w:eastAsia="MB Corpo S Text Office Light" w:cs="MB Corpo S Text Office Light"/>
          <w:szCs w:val="21"/>
          <w:lang w:val="nl-NL"/>
        </w:rPr>
        <w:t>auto</w:t>
      </w:r>
      <w:r w:rsidR="00EA5B53" w:rsidRPr="008E2D39">
        <w:rPr>
          <w:rFonts w:eastAsia="MB Corpo S Text Office Light" w:cs="MB Corpo S Text Office Light"/>
          <w:szCs w:val="21"/>
          <w:lang w:val="nl-NL"/>
        </w:rPr>
        <w:t xml:space="preserve"> en </w:t>
      </w:r>
      <w:r w:rsidR="00E011BF" w:rsidRPr="008E2D39">
        <w:rPr>
          <w:rFonts w:eastAsia="MB Corpo S Text Office Light" w:cs="MB Corpo S Text Office Light"/>
          <w:szCs w:val="21"/>
          <w:lang w:val="nl-NL"/>
        </w:rPr>
        <w:t>creëert</w:t>
      </w:r>
      <w:r w:rsidR="00EA5B53" w:rsidRPr="008E2D39">
        <w:rPr>
          <w:rFonts w:eastAsia="MB Corpo S Text Office Light" w:cs="MB Corpo S Text Office Light"/>
          <w:szCs w:val="21"/>
          <w:lang w:val="nl-NL"/>
        </w:rPr>
        <w:t xml:space="preserve"> daarmee nieuwe </w:t>
      </w:r>
      <w:r w:rsidR="00E011BF" w:rsidRPr="008E2D39">
        <w:rPr>
          <w:rFonts w:eastAsia="MB Corpo S Text Office Light" w:cs="MB Corpo S Text Office Light"/>
          <w:szCs w:val="21"/>
          <w:lang w:val="nl-NL"/>
        </w:rPr>
        <w:t>maatstaven</w:t>
      </w:r>
      <w:r w:rsidR="00EA5B53" w:rsidRPr="008E2D39">
        <w:rPr>
          <w:rFonts w:eastAsia="MB Corpo S Text Office Light" w:cs="MB Corpo S Text Office Light"/>
          <w:szCs w:val="21"/>
          <w:lang w:val="nl-NL"/>
        </w:rPr>
        <w:t xml:space="preserve"> in de auto</w:t>
      </w:r>
      <w:r w:rsidR="00E011BF" w:rsidRPr="008E2D39">
        <w:rPr>
          <w:rFonts w:eastAsia="MB Corpo S Text Office Light" w:cs="MB Corpo S Text Office Light"/>
          <w:szCs w:val="21"/>
          <w:lang w:val="nl-NL"/>
        </w:rPr>
        <w:t>branche</w:t>
      </w:r>
      <w:r w:rsidR="00EA5B53" w:rsidRPr="008E2D39">
        <w:rPr>
          <w:rFonts w:eastAsia="MB Corpo S Text Office Light" w:cs="MB Corpo S Text Office Light"/>
          <w:szCs w:val="21"/>
          <w:lang w:val="nl-NL"/>
        </w:rPr>
        <w:t xml:space="preserve">. De nieuwe </w:t>
      </w:r>
      <w:r w:rsidR="00A6425B" w:rsidRPr="008E2D39">
        <w:rPr>
          <w:rFonts w:eastAsia="MB Corpo S Text Office Light" w:cs="MB Corpo S Text Office Light"/>
          <w:szCs w:val="21"/>
          <w:lang w:val="nl-NL"/>
        </w:rPr>
        <w:t xml:space="preserve">generatie </w:t>
      </w:r>
      <w:r w:rsidR="00EA5B53" w:rsidRPr="008E2D39">
        <w:rPr>
          <w:rFonts w:eastAsia="MB Corpo S Text Office Light" w:cs="MB Corpo S Text Office Light"/>
          <w:szCs w:val="21"/>
          <w:lang w:val="nl-NL"/>
        </w:rPr>
        <w:t xml:space="preserve">MBUX is </w:t>
      </w:r>
      <w:r w:rsidR="006750FB" w:rsidRPr="008E2D39">
        <w:rPr>
          <w:rFonts w:eastAsia="MB Corpo S Text Office Light" w:cs="MB Corpo S Text Office Light"/>
          <w:szCs w:val="21"/>
          <w:lang w:val="nl-NL"/>
        </w:rPr>
        <w:t>het</w:t>
      </w:r>
      <w:r w:rsidR="00EA5B53" w:rsidRPr="008E2D39">
        <w:rPr>
          <w:rFonts w:eastAsia="MB Corpo S Text Office Light" w:cs="MB Corpo S Text Office Light"/>
          <w:szCs w:val="21"/>
          <w:lang w:val="nl-NL"/>
        </w:rPr>
        <w:t xml:space="preserve"> eerste </w:t>
      </w:r>
      <w:r w:rsidR="00A6425B" w:rsidRPr="008E2D39">
        <w:rPr>
          <w:rFonts w:eastAsia="MB Corpo S Text Office Light" w:cs="MB Corpo S Text Office Light"/>
          <w:szCs w:val="21"/>
          <w:lang w:val="nl-NL"/>
        </w:rPr>
        <w:t xml:space="preserve">in-car </w:t>
      </w:r>
      <w:r w:rsidR="00EA5B53" w:rsidRPr="008E2D39">
        <w:rPr>
          <w:rFonts w:eastAsia="MB Corpo S Text Office Light" w:cs="MB Corpo S Text Office Light"/>
          <w:szCs w:val="21"/>
          <w:lang w:val="nl-NL"/>
        </w:rPr>
        <w:t>infotainmentsysteem</w:t>
      </w:r>
      <w:r w:rsidR="006750FB" w:rsidRPr="008E2D39">
        <w:rPr>
          <w:rFonts w:eastAsia="MB Corpo S Text Office Light" w:cs="MB Corpo S Text Office Light"/>
          <w:szCs w:val="21"/>
          <w:lang w:val="nl-NL"/>
        </w:rPr>
        <w:t xml:space="preserve"> </w:t>
      </w:r>
      <w:r w:rsidR="006750FB" w:rsidRPr="008E2D39">
        <w:rPr>
          <w:rFonts w:eastAsia="MB Corpo S Text Office Light" w:cs="MB Corpo S Text Office Light"/>
          <w:szCs w:val="21"/>
          <w:lang w:val="nl-NL"/>
        </w:rPr>
        <w:lastRenderedPageBreak/>
        <w:t>ter wereld</w:t>
      </w:r>
      <w:r w:rsidR="00EA5B53" w:rsidRPr="008E2D39">
        <w:rPr>
          <w:rFonts w:eastAsia="MB Corpo S Text Office Light" w:cs="MB Corpo S Text Office Light"/>
          <w:szCs w:val="21"/>
          <w:lang w:val="nl-NL"/>
        </w:rPr>
        <w:t xml:space="preserve"> dat kunstmatige intelligentie (AI) van zowel Microsoft als Google integreert</w:t>
      </w:r>
      <w:r w:rsidR="00BC4A73" w:rsidRPr="008E2D39">
        <w:rPr>
          <w:rFonts w:eastAsia="MB Corpo S Text Office Light" w:cs="MB Corpo S Text Office Light"/>
          <w:szCs w:val="21"/>
          <w:lang w:val="nl-NL"/>
        </w:rPr>
        <w:t>. Daarmee worden</w:t>
      </w:r>
      <w:r w:rsidR="00EA5B53" w:rsidRPr="008E2D39">
        <w:rPr>
          <w:rFonts w:eastAsia="MB Corpo S Text Office Light" w:cs="MB Corpo S Text Office Light"/>
          <w:szCs w:val="21"/>
          <w:lang w:val="nl-NL"/>
        </w:rPr>
        <w:t xml:space="preserve"> voor het eerst meerdere AI</w:t>
      </w:r>
      <w:r w:rsidR="00024364" w:rsidRPr="008E2D39">
        <w:rPr>
          <w:rFonts w:eastAsia="MB Corpo S Text Office Light" w:cs="MB Corpo S Text Office Light"/>
          <w:szCs w:val="21"/>
          <w:lang w:val="nl-NL"/>
        </w:rPr>
        <w:t xml:space="preserve"> </w:t>
      </w:r>
      <w:proofErr w:type="spellStart"/>
      <w:r w:rsidR="00024364" w:rsidRPr="008E2D39">
        <w:rPr>
          <w:rFonts w:eastAsia="MB Corpo S Text Office Light" w:cs="MB Corpo S Text Office Light"/>
          <w:szCs w:val="21"/>
          <w:lang w:val="nl-NL"/>
        </w:rPr>
        <w:t>A</w:t>
      </w:r>
      <w:r w:rsidR="00EA5B53" w:rsidRPr="008E2D39">
        <w:rPr>
          <w:rFonts w:eastAsia="MB Corpo S Text Office Light" w:cs="MB Corpo S Text Office Light"/>
          <w:szCs w:val="21"/>
          <w:lang w:val="nl-NL"/>
        </w:rPr>
        <w:t>gent</w:t>
      </w:r>
      <w:r w:rsidR="006750FB" w:rsidRPr="008E2D39">
        <w:rPr>
          <w:rFonts w:eastAsia="MB Corpo S Text Office Light" w:cs="MB Corpo S Text Office Light"/>
          <w:szCs w:val="21"/>
          <w:lang w:val="nl-NL"/>
        </w:rPr>
        <w:t>s</w:t>
      </w:r>
      <w:proofErr w:type="spellEnd"/>
      <w:r w:rsidR="00EA5B53" w:rsidRPr="008E2D39">
        <w:rPr>
          <w:rFonts w:eastAsia="MB Corpo S Text Office Light" w:cs="MB Corpo S Text Office Light"/>
          <w:szCs w:val="21"/>
          <w:lang w:val="nl-NL"/>
        </w:rPr>
        <w:t xml:space="preserve"> in één systeem </w:t>
      </w:r>
      <w:r w:rsidR="00BC4A73" w:rsidRPr="008E2D39">
        <w:rPr>
          <w:rFonts w:eastAsia="MB Corpo S Text Office Light" w:cs="MB Corpo S Text Office Light"/>
          <w:szCs w:val="21"/>
          <w:lang w:val="nl-NL"/>
        </w:rPr>
        <w:t>ge</w:t>
      </w:r>
      <w:r w:rsidR="00EA5B53" w:rsidRPr="008E2D39">
        <w:rPr>
          <w:rFonts w:eastAsia="MB Corpo S Text Office Light" w:cs="MB Corpo S Text Office Light"/>
          <w:szCs w:val="21"/>
          <w:lang w:val="nl-NL"/>
        </w:rPr>
        <w:t>combineer</w:t>
      </w:r>
      <w:r w:rsidR="00BC4A73" w:rsidRPr="008E2D39">
        <w:rPr>
          <w:rFonts w:eastAsia="MB Corpo S Text Office Light" w:cs="MB Corpo S Text Office Light"/>
          <w:szCs w:val="21"/>
          <w:lang w:val="nl-NL"/>
        </w:rPr>
        <w:t>d</w:t>
      </w:r>
      <w:r w:rsidR="00EA5B53" w:rsidRPr="008E2D39">
        <w:rPr>
          <w:rFonts w:eastAsia="MB Corpo S Text Office Light" w:cs="MB Corpo S Text Office Light"/>
          <w:szCs w:val="21"/>
          <w:lang w:val="nl-NL"/>
        </w:rPr>
        <w:t>.</w:t>
      </w:r>
      <w:bookmarkEnd w:id="22"/>
    </w:p>
    <w:p w14:paraId="2F44E24E" w14:textId="77777777" w:rsidR="00EA5B53" w:rsidRPr="008E2D39" w:rsidRDefault="00EA5B53" w:rsidP="00EA5B53">
      <w:pPr>
        <w:rPr>
          <w:rFonts w:eastAsia="MB Corpo S Text Office Light" w:cs="MB Corpo S Text Office Light"/>
          <w:szCs w:val="21"/>
          <w:lang w:val="nl-NL"/>
        </w:rPr>
      </w:pPr>
    </w:p>
    <w:p w14:paraId="07CED5AC" w14:textId="27FF631A" w:rsidR="005243B4" w:rsidRPr="008E2D39" w:rsidRDefault="006750FB" w:rsidP="005243B4">
      <w:pPr>
        <w:pStyle w:val="02Flietextbold"/>
        <w:rPr>
          <w:rFonts w:ascii="MB Corpo S Text Office Light" w:eastAsia="MB Corpo S Text Office Light" w:hAnsi="MB Corpo S Text Office Light" w:cs="MB Corpo S Text Office Light"/>
          <w:lang w:val="nl-NL"/>
        </w:rPr>
      </w:pPr>
      <w:r w:rsidRPr="008E2D39">
        <w:rPr>
          <w:rFonts w:ascii="MB Corpo S Text Office Light" w:eastAsia="MB Corpo S Text Office Light" w:hAnsi="MB Corpo S Text Office Light" w:cs="MB Corpo S Text Office Light"/>
          <w:lang w:val="nl-NL"/>
        </w:rPr>
        <w:t xml:space="preserve">De </w:t>
      </w:r>
      <w:r w:rsidR="005B4E9E" w:rsidRPr="008E2D39">
        <w:rPr>
          <w:rFonts w:ascii="MB Corpo S Text Office Light" w:eastAsia="MB Corpo S Text Office Light" w:hAnsi="MB Corpo S Text Office Light" w:cs="MB Corpo S Text Office Light"/>
          <w:lang w:val="nl-NL"/>
        </w:rPr>
        <w:t xml:space="preserve">maximaal </w:t>
      </w:r>
      <w:r w:rsidR="00EA5B53" w:rsidRPr="008E2D39">
        <w:rPr>
          <w:rFonts w:ascii="MB Corpo S Text Office Light" w:eastAsia="MB Corpo S Text Office Light" w:hAnsi="MB Corpo S Text Office Light" w:cs="MB Corpo S Text Office Light"/>
          <w:lang w:val="nl-NL"/>
        </w:rPr>
        <w:t xml:space="preserve">drie </w:t>
      </w:r>
      <w:r w:rsidR="005B4E9E" w:rsidRPr="008E2D39">
        <w:rPr>
          <w:rFonts w:ascii="MB Corpo S Text Office Light" w:eastAsia="MB Corpo S Text Office Light" w:hAnsi="MB Corpo S Text Office Light" w:cs="MB Corpo S Text Office Light"/>
          <w:lang w:val="nl-NL"/>
        </w:rPr>
        <w:t>displays</w:t>
      </w:r>
      <w:r w:rsidR="00EA5B53" w:rsidRPr="008E2D39">
        <w:rPr>
          <w:rFonts w:ascii="MB Corpo S Text Office Light" w:eastAsia="MB Corpo S Text Office Light" w:hAnsi="MB Corpo S Text Office Light" w:cs="MB Corpo S Text Office Light"/>
          <w:lang w:val="nl-NL"/>
        </w:rPr>
        <w:t xml:space="preserve"> worden aangedreven door hypermoderne, krachtige chips en </w:t>
      </w:r>
      <w:proofErr w:type="spellStart"/>
      <w:r w:rsidR="00EA5B53" w:rsidRPr="008E2D39">
        <w:rPr>
          <w:rFonts w:ascii="MB Corpo S Text Office Light" w:eastAsia="MB Corpo S Text Office Light" w:hAnsi="MB Corpo S Text Office Light" w:cs="MB Corpo S Text Office Light"/>
          <w:lang w:val="nl-NL"/>
        </w:rPr>
        <w:t>realtime</w:t>
      </w:r>
      <w:proofErr w:type="spellEnd"/>
      <w:r w:rsidR="00EA5B53" w:rsidRPr="008E2D39">
        <w:rPr>
          <w:rFonts w:ascii="MB Corpo S Text Office Light" w:eastAsia="MB Corpo S Text Office Light" w:hAnsi="MB Corpo S Text Office Light" w:cs="MB Corpo S Text Office Light"/>
          <w:lang w:val="nl-NL"/>
        </w:rPr>
        <w:t xml:space="preserve"> </w:t>
      </w:r>
      <w:proofErr w:type="spellStart"/>
      <w:r w:rsidR="00EA5B53" w:rsidRPr="008E2D39">
        <w:rPr>
          <w:rFonts w:ascii="MB Corpo S Text Office Light" w:eastAsia="MB Corpo S Text Office Light" w:hAnsi="MB Corpo S Text Office Light" w:cs="MB Corpo S Text Office Light"/>
          <w:lang w:val="nl-NL"/>
        </w:rPr>
        <w:t>graphics</w:t>
      </w:r>
      <w:proofErr w:type="spellEnd"/>
      <w:r w:rsidR="00EA5B53" w:rsidRPr="008E2D39">
        <w:rPr>
          <w:rFonts w:ascii="MB Corpo S Text Office Light" w:eastAsia="MB Corpo S Text Office Light" w:hAnsi="MB Corpo S Text Office Light" w:cs="MB Corpo S Text Office Light"/>
          <w:lang w:val="nl-NL"/>
        </w:rPr>
        <w:t xml:space="preserve"> van de </w:t>
      </w:r>
      <w:proofErr w:type="spellStart"/>
      <w:r w:rsidR="00EA5B53" w:rsidRPr="008E2D39">
        <w:rPr>
          <w:rFonts w:ascii="MB Corpo S Text Office Light" w:eastAsia="MB Corpo S Text Office Light" w:hAnsi="MB Corpo S Text Office Light" w:cs="MB Corpo S Text Office Light"/>
          <w:lang w:val="nl-NL"/>
        </w:rPr>
        <w:t>Unity</w:t>
      </w:r>
      <w:proofErr w:type="spellEnd"/>
      <w:r w:rsidR="00EA5B53" w:rsidRPr="008E2D39">
        <w:rPr>
          <w:rFonts w:ascii="MB Corpo S Text Office Light" w:eastAsia="MB Corpo S Text Office Light" w:hAnsi="MB Corpo S Text Office Light" w:cs="MB Corpo S Text Office Light"/>
          <w:lang w:val="nl-NL"/>
        </w:rPr>
        <w:t xml:space="preserve"> Game Engine. Het nieuwe bedienings- en </w:t>
      </w:r>
      <w:r w:rsidR="00574BF3" w:rsidRPr="008E2D39">
        <w:rPr>
          <w:rFonts w:ascii="MB Corpo S Text Office Light" w:eastAsia="MB Corpo S Text Office Light" w:hAnsi="MB Corpo S Text Office Light" w:cs="MB Corpo S Text Office Light"/>
          <w:lang w:val="nl-NL"/>
        </w:rPr>
        <w:t>weergave</w:t>
      </w:r>
      <w:r w:rsidR="00EA5B53" w:rsidRPr="008E2D39">
        <w:rPr>
          <w:rFonts w:ascii="MB Corpo S Text Office Light" w:eastAsia="MB Corpo S Text Office Light" w:hAnsi="MB Corpo S Text Office Light" w:cs="MB Corpo S Text Office Light"/>
          <w:lang w:val="nl-NL"/>
        </w:rPr>
        <w:t xml:space="preserve">concept is niet alleen afgestemd op </w:t>
      </w:r>
      <w:r w:rsidRPr="008E2D39">
        <w:rPr>
          <w:rFonts w:ascii="MB Corpo S Text Office Light" w:eastAsia="MB Corpo S Text Office Light" w:hAnsi="MB Corpo S Text Office Light" w:cs="MB Corpo S Text Office Light"/>
          <w:lang w:val="nl-NL"/>
        </w:rPr>
        <w:t xml:space="preserve">de auto, </w:t>
      </w:r>
      <w:r w:rsidR="00EA5B53" w:rsidRPr="008E2D39">
        <w:rPr>
          <w:rFonts w:ascii="MB Corpo S Text Office Light" w:eastAsia="MB Corpo S Text Office Light" w:hAnsi="MB Corpo S Text Office Light" w:cs="MB Corpo S Text Office Light"/>
          <w:lang w:val="nl-NL"/>
        </w:rPr>
        <w:t>maar ook op de individuele voorkeuren van de klant</w:t>
      </w:r>
      <w:r w:rsidR="00F61E7A" w:rsidRPr="008E2D39">
        <w:rPr>
          <w:rFonts w:ascii="MB Corpo S Text Office Light" w:eastAsia="MB Corpo S Text Office Light" w:hAnsi="MB Corpo S Text Office Light" w:cs="MB Corpo S Text Office Light"/>
          <w:lang w:val="nl-NL"/>
        </w:rPr>
        <w:t xml:space="preserve">. Het volgt het leidende </w:t>
      </w:r>
      <w:r w:rsidR="00F62CD2" w:rsidRPr="008E2D39">
        <w:rPr>
          <w:rFonts w:ascii="MB Corpo S Text Office Light" w:eastAsia="MB Corpo S Text Office Light" w:hAnsi="MB Corpo S Text Office Light" w:cs="MB Corpo S Text Office Light"/>
          <w:lang w:val="nl-NL"/>
        </w:rPr>
        <w:t>design</w:t>
      </w:r>
      <w:r w:rsidR="00F61E7A" w:rsidRPr="008E2D39">
        <w:rPr>
          <w:rFonts w:ascii="MB Corpo S Text Office Light" w:eastAsia="MB Corpo S Text Office Light" w:hAnsi="MB Corpo S Text Office Light" w:cs="MB Corpo S Text Office Light"/>
          <w:lang w:val="nl-NL"/>
        </w:rPr>
        <w:t xml:space="preserve">principe: reductie tot </w:t>
      </w:r>
      <w:r w:rsidR="00F62CD2" w:rsidRPr="008E2D39">
        <w:rPr>
          <w:rFonts w:ascii="MB Corpo S Text Office Light" w:eastAsia="MB Corpo S Text Office Light" w:hAnsi="MB Corpo S Text Office Light" w:cs="MB Corpo S Text Office Light"/>
          <w:lang w:val="nl-NL"/>
        </w:rPr>
        <w:t>de</w:t>
      </w:r>
      <w:r w:rsidR="00F61E7A" w:rsidRPr="008E2D39">
        <w:rPr>
          <w:rFonts w:ascii="MB Corpo S Text Office Light" w:eastAsia="MB Corpo S Text Office Light" w:hAnsi="MB Corpo S Text Office Light" w:cs="MB Corpo S Text Office Light"/>
          <w:lang w:val="nl-NL"/>
        </w:rPr>
        <w:t xml:space="preserve"> essent</w:t>
      </w:r>
      <w:r w:rsidR="00F62CD2" w:rsidRPr="008E2D39">
        <w:rPr>
          <w:rFonts w:ascii="MB Corpo S Text Office Light" w:eastAsia="MB Corpo S Text Office Light" w:hAnsi="MB Corpo S Text Office Light" w:cs="MB Corpo S Text Office Light"/>
          <w:lang w:val="nl-NL"/>
        </w:rPr>
        <w:t>ie</w:t>
      </w:r>
      <w:r w:rsidR="00F61E7A" w:rsidRPr="008E2D39">
        <w:rPr>
          <w:rFonts w:ascii="MB Corpo S Text Office Light" w:eastAsia="MB Corpo S Text Office Light" w:hAnsi="MB Corpo S Text Office Light" w:cs="MB Corpo S Text Office Light"/>
          <w:lang w:val="nl-NL"/>
        </w:rPr>
        <w:t>.</w:t>
      </w:r>
      <w:r w:rsidR="00EA5B53" w:rsidRPr="008E2D39">
        <w:rPr>
          <w:rFonts w:ascii="MB Corpo S Text Office Light" w:eastAsia="MB Corpo S Text Office Light" w:hAnsi="MB Corpo S Text Office Light" w:cs="MB Corpo S Text Office Light"/>
          <w:lang w:val="nl-NL"/>
        </w:rPr>
        <w:t xml:space="preserve"> De verbeterde MBUX </w:t>
      </w:r>
      <w:r w:rsidR="00612193" w:rsidRPr="008E2D39">
        <w:rPr>
          <w:rFonts w:ascii="MB Corpo S Text Office Light" w:eastAsia="MB Corpo S Text Office Light" w:hAnsi="MB Corpo S Text Office Light" w:cs="MB Corpo S Text Office Light"/>
          <w:lang w:val="nl-NL"/>
        </w:rPr>
        <w:t>z</w:t>
      </w:r>
      <w:r w:rsidR="00EA5B53" w:rsidRPr="008E2D39">
        <w:rPr>
          <w:rFonts w:ascii="MB Corpo S Text Office Light" w:eastAsia="MB Corpo S Text Office Light" w:hAnsi="MB Corpo S Text Office Light" w:cs="MB Corpo S Text Office Light"/>
          <w:lang w:val="nl-NL"/>
        </w:rPr>
        <w:t xml:space="preserve">ero </w:t>
      </w:r>
      <w:proofErr w:type="spellStart"/>
      <w:r w:rsidR="00612193" w:rsidRPr="008E2D39">
        <w:rPr>
          <w:rFonts w:ascii="MB Corpo S Text Office Light" w:eastAsia="MB Corpo S Text Office Light" w:hAnsi="MB Corpo S Text Office Light" w:cs="MB Corpo S Text Office Light"/>
          <w:lang w:val="nl-NL"/>
        </w:rPr>
        <w:t>l</w:t>
      </w:r>
      <w:r w:rsidR="00EA5B53" w:rsidRPr="008E2D39">
        <w:rPr>
          <w:rFonts w:ascii="MB Corpo S Text Office Light" w:eastAsia="MB Corpo S Text Office Light" w:hAnsi="MB Corpo S Text Office Light" w:cs="MB Corpo S Text Office Light"/>
          <w:lang w:val="nl-NL"/>
        </w:rPr>
        <w:t>ayer</w:t>
      </w:r>
      <w:proofErr w:type="spellEnd"/>
      <w:r w:rsidR="00EA5B53" w:rsidRPr="008E2D39">
        <w:rPr>
          <w:rFonts w:ascii="MB Corpo S Text Office Light" w:eastAsia="MB Corpo S Text Office Light" w:hAnsi="MB Corpo S Text Office Light" w:cs="MB Corpo S Text Office Light"/>
          <w:lang w:val="nl-NL"/>
        </w:rPr>
        <w:t xml:space="preserve"> op het centra</w:t>
      </w:r>
      <w:r w:rsidR="00612193" w:rsidRPr="008E2D39">
        <w:rPr>
          <w:rFonts w:ascii="MB Corpo S Text Office Light" w:eastAsia="MB Corpo S Text Office Light" w:hAnsi="MB Corpo S Text Office Light" w:cs="MB Corpo S Text Office Light"/>
          <w:lang w:val="nl-NL"/>
        </w:rPr>
        <w:t xml:space="preserve">al display </w:t>
      </w:r>
      <w:r w:rsidR="00EA5B53" w:rsidRPr="008E2D39">
        <w:rPr>
          <w:rFonts w:ascii="MB Corpo S Text Office Light" w:eastAsia="MB Corpo S Text Office Light" w:hAnsi="MB Corpo S Text Office Light" w:cs="MB Corpo S Text Office Light"/>
          <w:lang w:val="nl-NL"/>
        </w:rPr>
        <w:t>toont de belangrijkste informatie, suggesties en, voor het eerst, recent gebruikte apps</w:t>
      </w:r>
      <w:r w:rsidR="00EA5B53" w:rsidRPr="008E2D39">
        <w:rPr>
          <w:rStyle w:val="Voetnootmarkering"/>
          <w:rFonts w:eastAsia="MB Corpo S Text Office Light" w:cs="MB Corpo S Text Office Light"/>
          <w:lang w:val="nl-NL"/>
        </w:rPr>
        <w:footnoteReference w:id="8"/>
      </w:r>
      <w:r w:rsidR="00EA5B53" w:rsidRPr="008E2D39">
        <w:rPr>
          <w:rFonts w:ascii="MB Corpo S Text Office Light" w:eastAsia="MB Corpo S Text Office Light" w:hAnsi="MB Corpo S Text Office Light" w:cs="MB Corpo S Text Office Light"/>
          <w:lang w:val="nl-NL"/>
        </w:rPr>
        <w:t xml:space="preserve">. In het app-raster kunnen apps nu worden verplaatst en gegroepeerd in mappen met een eigen naam, </w:t>
      </w:r>
      <w:r w:rsidR="00F8385A" w:rsidRPr="008E2D39">
        <w:rPr>
          <w:rFonts w:ascii="MB Corpo S Text Office Light" w:eastAsia="MB Corpo S Text Office Light" w:hAnsi="MB Corpo S Text Office Light" w:cs="MB Corpo S Text Office Light"/>
          <w:lang w:val="nl-NL"/>
        </w:rPr>
        <w:t xml:space="preserve">op </w:t>
      </w:r>
      <w:r w:rsidR="00EA5B53" w:rsidRPr="008E2D39">
        <w:rPr>
          <w:rFonts w:ascii="MB Corpo S Text Office Light" w:eastAsia="MB Corpo S Text Office Light" w:hAnsi="MB Corpo S Text Office Light" w:cs="MB Corpo S Text Office Light"/>
          <w:lang w:val="nl-NL"/>
        </w:rPr>
        <w:t>vergelijkba</w:t>
      </w:r>
      <w:r w:rsidR="00F8385A" w:rsidRPr="008E2D39">
        <w:rPr>
          <w:rFonts w:ascii="MB Corpo S Text Office Light" w:eastAsia="MB Corpo S Text Office Light" w:hAnsi="MB Corpo S Text Office Light" w:cs="MB Corpo S Text Office Light"/>
          <w:lang w:val="nl-NL"/>
        </w:rPr>
        <w:t>re wijze als bij</w:t>
      </w:r>
      <w:r w:rsidR="00EA5B53" w:rsidRPr="008E2D39">
        <w:rPr>
          <w:rFonts w:ascii="MB Corpo S Text Office Light" w:eastAsia="MB Corpo S Text Office Light" w:hAnsi="MB Corpo S Text Office Light" w:cs="MB Corpo S Text Office Light"/>
          <w:lang w:val="nl-NL"/>
        </w:rPr>
        <w:t xml:space="preserve"> een smartphone. Als een app geopend</w:t>
      </w:r>
      <w:r w:rsidR="002B73D8" w:rsidRPr="008E2D39">
        <w:rPr>
          <w:rFonts w:ascii="MB Corpo S Text Office Light" w:eastAsia="MB Corpo S Text Office Light" w:hAnsi="MB Corpo S Text Office Light" w:cs="MB Corpo S Text Office Light"/>
          <w:lang w:val="nl-NL"/>
        </w:rPr>
        <w:t xml:space="preserve"> is</w:t>
      </w:r>
      <w:r w:rsidR="00EA5B53" w:rsidRPr="008E2D39">
        <w:rPr>
          <w:rFonts w:ascii="MB Corpo S Text Office Light" w:eastAsia="MB Corpo S Text Office Light" w:hAnsi="MB Corpo S Text Office Light" w:cs="MB Corpo S Text Office Light"/>
          <w:lang w:val="nl-NL"/>
        </w:rPr>
        <w:t>, k</w:t>
      </w:r>
      <w:r w:rsidR="00F8385A" w:rsidRPr="008E2D39">
        <w:rPr>
          <w:rFonts w:ascii="MB Corpo S Text Office Light" w:eastAsia="MB Corpo S Text Office Light" w:hAnsi="MB Corpo S Text Office Light" w:cs="MB Corpo S Text Office Light"/>
          <w:lang w:val="nl-NL"/>
        </w:rPr>
        <w:t xml:space="preserve">an </w:t>
      </w:r>
      <w:r w:rsidR="00EA5B53" w:rsidRPr="008E2D39">
        <w:rPr>
          <w:rFonts w:ascii="MB Corpo S Text Office Light" w:eastAsia="MB Corpo S Text Office Light" w:hAnsi="MB Corpo S Text Office Light" w:cs="MB Corpo S Text Office Light"/>
          <w:lang w:val="nl-NL"/>
        </w:rPr>
        <w:t>met een simpele veeg</w:t>
      </w:r>
      <w:r w:rsidR="00F8385A" w:rsidRPr="008E2D39">
        <w:rPr>
          <w:rFonts w:ascii="MB Corpo S Text Office Light" w:eastAsia="MB Corpo S Text Office Light" w:hAnsi="MB Corpo S Text Office Light" w:cs="MB Corpo S Text Office Light"/>
          <w:lang w:val="nl-NL"/>
        </w:rPr>
        <w:t>beweging</w:t>
      </w:r>
      <w:r w:rsidR="00EA5B53" w:rsidRPr="008E2D39">
        <w:rPr>
          <w:rFonts w:ascii="MB Corpo S Text Office Light" w:eastAsia="MB Corpo S Text Office Light" w:hAnsi="MB Corpo S Text Office Light" w:cs="MB Corpo S Text Office Light"/>
          <w:lang w:val="nl-NL"/>
        </w:rPr>
        <w:t xml:space="preserve"> naar links </w:t>
      </w:r>
      <w:r w:rsidR="00876237" w:rsidRPr="008E2D39">
        <w:rPr>
          <w:rFonts w:ascii="MB Corpo S Text Office Light" w:eastAsia="MB Corpo S Text Office Light" w:hAnsi="MB Corpo S Text Office Light" w:cs="MB Corpo S Text Office Light"/>
          <w:lang w:val="nl-NL"/>
        </w:rPr>
        <w:t xml:space="preserve">worden </w:t>
      </w:r>
      <w:r w:rsidR="0002557E" w:rsidRPr="008E2D39">
        <w:rPr>
          <w:rFonts w:ascii="MB Corpo S Text Office Light" w:eastAsia="MB Corpo S Text Office Light" w:hAnsi="MB Corpo S Text Office Light" w:cs="MB Corpo S Text Office Light"/>
          <w:lang w:val="nl-NL"/>
        </w:rPr>
        <w:t>terug</w:t>
      </w:r>
      <w:r w:rsidR="00876237" w:rsidRPr="008E2D39">
        <w:rPr>
          <w:rFonts w:ascii="MB Corpo S Text Office Light" w:eastAsia="MB Corpo S Text Office Light" w:hAnsi="MB Corpo S Text Office Light" w:cs="MB Corpo S Text Office Light"/>
          <w:lang w:val="nl-NL"/>
        </w:rPr>
        <w:t>ge</w:t>
      </w:r>
      <w:r w:rsidR="00F8385A" w:rsidRPr="008E2D39">
        <w:rPr>
          <w:rFonts w:ascii="MB Corpo S Text Office Light" w:eastAsia="MB Corpo S Text Office Light" w:hAnsi="MB Corpo S Text Office Light" w:cs="MB Corpo S Text Office Light"/>
          <w:lang w:val="nl-NL"/>
        </w:rPr>
        <w:t>ke</w:t>
      </w:r>
      <w:r w:rsidR="00876237" w:rsidRPr="008E2D39">
        <w:rPr>
          <w:rFonts w:ascii="MB Corpo S Text Office Light" w:eastAsia="MB Corpo S Text Office Light" w:hAnsi="MB Corpo S Text Office Light" w:cs="MB Corpo S Text Office Light"/>
          <w:lang w:val="nl-NL"/>
        </w:rPr>
        <w:t>e</w:t>
      </w:r>
      <w:r w:rsidR="00F8385A" w:rsidRPr="008E2D39">
        <w:rPr>
          <w:rFonts w:ascii="MB Corpo S Text Office Light" w:eastAsia="MB Corpo S Text Office Light" w:hAnsi="MB Corpo S Text Office Light" w:cs="MB Corpo S Text Office Light"/>
          <w:lang w:val="nl-NL"/>
        </w:rPr>
        <w:t>r</w:t>
      </w:r>
      <w:r w:rsidR="00876237" w:rsidRPr="008E2D39">
        <w:rPr>
          <w:rFonts w:ascii="MB Corpo S Text Office Light" w:eastAsia="MB Corpo S Text Office Light" w:hAnsi="MB Corpo S Text Office Light" w:cs="MB Corpo S Text Office Light"/>
          <w:lang w:val="nl-NL"/>
        </w:rPr>
        <w:t>d</w:t>
      </w:r>
      <w:r w:rsidR="00EA5B53" w:rsidRPr="008E2D39">
        <w:rPr>
          <w:rFonts w:ascii="MB Corpo S Text Office Light" w:eastAsia="MB Corpo S Text Office Light" w:hAnsi="MB Corpo S Text Office Light" w:cs="MB Corpo S Text Office Light"/>
          <w:lang w:val="nl-NL"/>
        </w:rPr>
        <w:t xml:space="preserve"> naar het app-raster. N</w:t>
      </w:r>
      <w:r w:rsidR="00F8385A" w:rsidRPr="008E2D39">
        <w:rPr>
          <w:rFonts w:ascii="MB Corpo S Text Office Light" w:eastAsia="MB Corpo S Text Office Light" w:hAnsi="MB Corpo S Text Office Light" w:cs="MB Corpo S Text Office Light"/>
          <w:lang w:val="nl-NL"/>
        </w:rPr>
        <w:t>a nog</w:t>
      </w:r>
      <w:r w:rsidR="00EA5B53" w:rsidRPr="008E2D39">
        <w:rPr>
          <w:rFonts w:ascii="MB Corpo S Text Office Light" w:eastAsia="MB Corpo S Text Office Light" w:hAnsi="MB Corpo S Text Office Light" w:cs="MB Corpo S Text Office Light"/>
          <w:lang w:val="nl-NL"/>
        </w:rPr>
        <w:t xml:space="preserve"> een veegbeweging </w:t>
      </w:r>
      <w:r w:rsidR="00F8385A" w:rsidRPr="008E2D39">
        <w:rPr>
          <w:rFonts w:ascii="MB Corpo S Text Office Light" w:eastAsia="MB Corpo S Text Office Light" w:hAnsi="MB Corpo S Text Office Light" w:cs="MB Corpo S Text Office Light"/>
          <w:lang w:val="nl-NL"/>
        </w:rPr>
        <w:t>keer</w:t>
      </w:r>
      <w:r w:rsidR="00EA5B53" w:rsidRPr="008E2D39">
        <w:rPr>
          <w:rFonts w:ascii="MB Corpo S Text Office Light" w:eastAsia="MB Corpo S Text Office Light" w:hAnsi="MB Corpo S Text Office Light" w:cs="MB Corpo S Text Office Light"/>
          <w:lang w:val="nl-NL"/>
        </w:rPr>
        <w:t>t de gebruiker terug naar de</w:t>
      </w:r>
      <w:r w:rsidR="00F8385A" w:rsidRPr="008E2D39">
        <w:rPr>
          <w:rFonts w:ascii="MB Corpo S Text Office Light" w:eastAsia="MB Corpo S Text Office Light" w:hAnsi="MB Corpo S Text Office Light" w:cs="MB Corpo S Text Office Light"/>
          <w:lang w:val="nl-NL"/>
        </w:rPr>
        <w:t xml:space="preserve"> </w:t>
      </w:r>
      <w:r w:rsidR="00612193" w:rsidRPr="008E2D39">
        <w:rPr>
          <w:rFonts w:ascii="MB Corpo S Text Office Light" w:eastAsia="MB Corpo S Text Office Light" w:hAnsi="MB Corpo S Text Office Light" w:cs="MB Corpo S Text Office Light"/>
          <w:lang w:val="nl-NL"/>
        </w:rPr>
        <w:t xml:space="preserve">zero </w:t>
      </w:r>
      <w:proofErr w:type="spellStart"/>
      <w:r w:rsidR="00612193" w:rsidRPr="008E2D39">
        <w:rPr>
          <w:rFonts w:ascii="MB Corpo S Text Office Light" w:eastAsia="MB Corpo S Text Office Light" w:hAnsi="MB Corpo S Text Office Light" w:cs="MB Corpo S Text Office Light"/>
          <w:lang w:val="nl-NL"/>
        </w:rPr>
        <w:t>layer</w:t>
      </w:r>
      <w:proofErr w:type="spellEnd"/>
      <w:r w:rsidR="00EA5B53" w:rsidRPr="008E2D39">
        <w:rPr>
          <w:rFonts w:ascii="MB Corpo S Text Office Light" w:eastAsia="MB Corpo S Text Office Light" w:hAnsi="MB Corpo S Text Office Light" w:cs="MB Corpo S Text Office Light"/>
          <w:lang w:val="nl-NL"/>
        </w:rPr>
        <w:t xml:space="preserve">. Als alternatief kunnen </w:t>
      </w:r>
      <w:r w:rsidR="00F8385A" w:rsidRPr="008E2D39">
        <w:rPr>
          <w:rFonts w:ascii="MB Corpo S Text Office Light" w:eastAsia="MB Corpo S Text Office Light" w:hAnsi="MB Corpo S Text Office Light" w:cs="MB Corpo S Text Office Light"/>
          <w:lang w:val="nl-NL"/>
        </w:rPr>
        <w:t>gebruikers</w:t>
      </w:r>
      <w:r w:rsidR="00EA5B53" w:rsidRPr="008E2D39">
        <w:rPr>
          <w:rFonts w:ascii="MB Corpo S Text Office Light" w:eastAsia="MB Corpo S Text Office Light" w:hAnsi="MB Corpo S Text Office Light" w:cs="MB Corpo S Text Office Light"/>
          <w:lang w:val="nl-NL"/>
        </w:rPr>
        <w:t xml:space="preserve"> ook altijd direct naar de</w:t>
      </w:r>
      <w:r w:rsidR="00F8385A" w:rsidRPr="008E2D39">
        <w:rPr>
          <w:rFonts w:ascii="MB Corpo S Text Office Light" w:eastAsia="MB Corpo S Text Office Light" w:hAnsi="MB Corpo S Text Office Light" w:cs="MB Corpo S Text Office Light"/>
          <w:lang w:val="nl-NL"/>
        </w:rPr>
        <w:t xml:space="preserve"> </w:t>
      </w:r>
      <w:r w:rsidR="00612193" w:rsidRPr="008E2D39">
        <w:rPr>
          <w:rFonts w:ascii="MB Corpo S Text Office Light" w:eastAsia="MB Corpo S Text Office Light" w:hAnsi="MB Corpo S Text Office Light" w:cs="MB Corpo S Text Office Light"/>
          <w:lang w:val="nl-NL"/>
        </w:rPr>
        <w:t xml:space="preserve">zero </w:t>
      </w:r>
      <w:proofErr w:type="spellStart"/>
      <w:r w:rsidR="00612193" w:rsidRPr="008E2D39">
        <w:rPr>
          <w:rFonts w:ascii="MB Corpo S Text Office Light" w:eastAsia="MB Corpo S Text Office Light" w:hAnsi="MB Corpo S Text Office Light" w:cs="MB Corpo S Text Office Light"/>
          <w:lang w:val="nl-NL"/>
        </w:rPr>
        <w:t>layer</w:t>
      </w:r>
      <w:proofErr w:type="spellEnd"/>
      <w:r w:rsidR="00EA5B53" w:rsidRPr="008E2D39">
        <w:rPr>
          <w:rFonts w:ascii="MB Corpo S Text Office Light" w:eastAsia="MB Corpo S Text Office Light" w:hAnsi="MB Corpo S Text Office Light" w:cs="MB Corpo S Text Office Light"/>
          <w:lang w:val="nl-NL"/>
        </w:rPr>
        <w:t xml:space="preserve"> gaan </w:t>
      </w:r>
      <w:r w:rsidR="004D4A0B" w:rsidRPr="008E2D39">
        <w:rPr>
          <w:rFonts w:ascii="MB Corpo S Text Office Light" w:eastAsia="MB Corpo S Text Office Light" w:hAnsi="MB Corpo S Text Office Light" w:cs="MB Corpo S Text Office Light"/>
          <w:lang w:val="nl-NL"/>
        </w:rPr>
        <w:t>via</w:t>
      </w:r>
      <w:r w:rsidR="00EA5B53" w:rsidRPr="008E2D39">
        <w:rPr>
          <w:rFonts w:ascii="MB Corpo S Text Office Light" w:eastAsia="MB Corpo S Text Office Light" w:hAnsi="MB Corpo S Text Office Light" w:cs="MB Corpo S Text Office Light"/>
          <w:lang w:val="nl-NL"/>
        </w:rPr>
        <w:t xml:space="preserve"> de home-</w:t>
      </w:r>
      <w:r w:rsidR="004D4A0B" w:rsidRPr="008E2D39">
        <w:rPr>
          <w:rFonts w:ascii="MB Corpo S Text Office Light" w:eastAsia="MB Corpo S Text Office Light" w:hAnsi="MB Corpo S Text Office Light" w:cs="MB Corpo S Text Office Light"/>
          <w:lang w:val="nl-NL"/>
        </w:rPr>
        <w:t>button.</w:t>
      </w:r>
    </w:p>
    <w:p w14:paraId="1E488804" w14:textId="3665C2BB" w:rsidR="00EA5B53" w:rsidRPr="008E2D39" w:rsidRDefault="00EA5B53" w:rsidP="008539A7">
      <w:pPr>
        <w:rPr>
          <w:rFonts w:ascii="MB Corpo S Text Office" w:eastAsiaTheme="majorEastAsia" w:hAnsi="MB Corpo S Text Office" w:cstheme="majorBidi"/>
          <w:b/>
          <w:bCs/>
          <w:lang w:val="nl-NL"/>
        </w:rPr>
      </w:pPr>
      <w:r w:rsidRPr="008E2D39">
        <w:rPr>
          <w:rFonts w:ascii="MB Corpo S Text Office" w:eastAsiaTheme="majorEastAsia" w:hAnsi="MB Corpo S Text Office" w:cstheme="majorBidi"/>
          <w:b/>
          <w:bCs/>
          <w:lang w:val="nl-NL"/>
        </w:rPr>
        <w:t xml:space="preserve">MBUX </w:t>
      </w:r>
      <w:r w:rsidR="005B4E9E" w:rsidRPr="008E2D39">
        <w:rPr>
          <w:rFonts w:ascii="MB Corpo S Text Office" w:eastAsiaTheme="majorEastAsia" w:hAnsi="MB Corpo S Text Office" w:cstheme="majorBidi"/>
          <w:b/>
          <w:bCs/>
          <w:lang w:val="nl-NL"/>
        </w:rPr>
        <w:t>virtuele assistent</w:t>
      </w:r>
      <w:r w:rsidRPr="008E2D39">
        <w:rPr>
          <w:rFonts w:ascii="MB Corpo S Text Office" w:eastAsiaTheme="majorEastAsia" w:hAnsi="MB Corpo S Text Office" w:cstheme="majorBidi"/>
          <w:b/>
          <w:bCs/>
          <w:lang w:val="nl-NL"/>
        </w:rPr>
        <w:t xml:space="preserve">: intelligent, </w:t>
      </w:r>
      <w:r w:rsidR="00EB1E69" w:rsidRPr="008E2D39">
        <w:rPr>
          <w:rFonts w:ascii="MB Corpo S Text Office" w:eastAsiaTheme="majorEastAsia" w:hAnsi="MB Corpo S Text Office" w:cstheme="majorBidi"/>
          <w:b/>
          <w:bCs/>
          <w:lang w:val="nl-NL"/>
        </w:rPr>
        <w:t>spraakzaam</w:t>
      </w:r>
      <w:r w:rsidRPr="008E2D39">
        <w:rPr>
          <w:rFonts w:ascii="MB Corpo S Text Office" w:eastAsiaTheme="majorEastAsia" w:hAnsi="MB Corpo S Text Office" w:cstheme="majorBidi"/>
          <w:b/>
          <w:bCs/>
          <w:lang w:val="nl-NL"/>
        </w:rPr>
        <w:t xml:space="preserve"> en empathisch als een vriend</w:t>
      </w:r>
    </w:p>
    <w:p w14:paraId="357AFB1E" w14:textId="707B10D2" w:rsidR="00EA5B53" w:rsidRPr="008E2D39" w:rsidRDefault="006A3A4A" w:rsidP="00F8385A">
      <w:pPr>
        <w:rPr>
          <w:rFonts w:eastAsia="MB Corpo S Text Office Light" w:cs="MB Corpo S Text Office Light"/>
          <w:szCs w:val="21"/>
          <w:lang w:val="nl-NL"/>
        </w:rPr>
      </w:pPr>
      <w:r w:rsidRPr="008E2D39">
        <w:rPr>
          <w:rFonts w:eastAsia="MB Corpo S Text Office Light" w:cs="MB Corpo S Text Office Light"/>
          <w:szCs w:val="21"/>
          <w:lang w:val="nl-NL"/>
        </w:rPr>
        <w:t xml:space="preserve">De nieuwe MBUX </w:t>
      </w:r>
      <w:r w:rsidR="00C2545F" w:rsidRPr="008E2D39">
        <w:rPr>
          <w:szCs w:val="21"/>
          <w:lang w:val="nl-NL"/>
        </w:rPr>
        <w:t>virtuele assistent</w:t>
      </w:r>
      <w:r w:rsidRPr="008E2D39">
        <w:rPr>
          <w:rFonts w:eastAsia="MB Corpo S Text Office Light" w:cs="MB Corpo S Text Office Light"/>
          <w:szCs w:val="21"/>
          <w:lang w:val="nl-NL"/>
        </w:rPr>
        <w:t xml:space="preserve"> zorgt m</w:t>
      </w:r>
      <w:r w:rsidR="00EA5B53" w:rsidRPr="008E2D39">
        <w:rPr>
          <w:rFonts w:eastAsia="MB Corpo S Text Office Light" w:cs="MB Corpo S Text Office Light"/>
          <w:szCs w:val="21"/>
          <w:lang w:val="nl-NL"/>
        </w:rPr>
        <w:t xml:space="preserve">et zijn generatieve kunstmatige intelligentie (AI) </w:t>
      </w:r>
      <w:r w:rsidRPr="008E2D39">
        <w:rPr>
          <w:rFonts w:eastAsia="MB Corpo S Text Office Light" w:cs="MB Corpo S Text Office Light"/>
          <w:szCs w:val="21"/>
          <w:lang w:val="nl-NL"/>
        </w:rPr>
        <w:t>voor</w:t>
      </w:r>
      <w:r w:rsidR="00EA5B53" w:rsidRPr="008E2D39">
        <w:rPr>
          <w:rFonts w:eastAsia="MB Corpo S Text Office Light" w:cs="MB Corpo S Text Office Light"/>
          <w:szCs w:val="21"/>
          <w:lang w:val="nl-NL"/>
        </w:rPr>
        <w:t xml:space="preserve"> een revolutie in de relatie tussen </w:t>
      </w:r>
      <w:r w:rsidR="00F8385A" w:rsidRPr="008E2D39">
        <w:rPr>
          <w:rFonts w:eastAsia="MB Corpo S Text Office Light" w:cs="MB Corpo S Text Office Light"/>
          <w:szCs w:val="21"/>
          <w:lang w:val="nl-NL"/>
        </w:rPr>
        <w:t xml:space="preserve">auto </w:t>
      </w:r>
      <w:r w:rsidR="00EA5B53" w:rsidRPr="008E2D39">
        <w:rPr>
          <w:rFonts w:eastAsia="MB Corpo S Text Office Light" w:cs="MB Corpo S Text Office Light"/>
          <w:szCs w:val="21"/>
          <w:lang w:val="nl-NL"/>
        </w:rPr>
        <w:t>en bestuurder. Het is de volgende evolutionaire stap van de MBUX spraakassistent en gaat veel verder dan het reageren op commando</w:t>
      </w:r>
      <w:r w:rsidR="008405A3" w:rsidRPr="008E2D39">
        <w:rPr>
          <w:rFonts w:eastAsia="MB Corpo S Text Office Light" w:cs="MB Corpo S Text Office Light"/>
          <w:szCs w:val="21"/>
          <w:lang w:val="nl-NL"/>
        </w:rPr>
        <w:t>’</w:t>
      </w:r>
      <w:r w:rsidR="00EA5B53" w:rsidRPr="008E2D39">
        <w:rPr>
          <w:rFonts w:eastAsia="MB Corpo S Text Office Light" w:cs="MB Corpo S Text Office Light"/>
          <w:szCs w:val="21"/>
          <w:lang w:val="nl-NL"/>
        </w:rPr>
        <w:t xml:space="preserve">s. De MBUX </w:t>
      </w:r>
      <w:r w:rsidR="00C2545F" w:rsidRPr="008E2D39">
        <w:rPr>
          <w:szCs w:val="21"/>
          <w:lang w:val="nl-NL"/>
        </w:rPr>
        <w:t>virtuele assistent</w:t>
      </w:r>
      <w:r w:rsidR="00EA5B53" w:rsidRPr="008E2D39">
        <w:rPr>
          <w:rFonts w:eastAsia="MB Corpo S Text Office Light" w:cs="MB Corpo S Text Office Light"/>
          <w:szCs w:val="21"/>
          <w:lang w:val="nl-NL"/>
        </w:rPr>
        <w:t xml:space="preserve"> maakt complexe</w:t>
      </w:r>
      <w:r w:rsidR="00BA0C81" w:rsidRPr="008E2D39">
        <w:rPr>
          <w:rFonts w:eastAsia="MB Corpo S Text Office Light" w:cs="MB Corpo S Text Office Light"/>
          <w:szCs w:val="21"/>
          <w:lang w:val="nl-NL"/>
        </w:rPr>
        <w:t>, meerdelige</w:t>
      </w:r>
      <w:r w:rsidR="00EA5B53" w:rsidRPr="008E2D39">
        <w:rPr>
          <w:rFonts w:eastAsia="MB Corpo S Text Office Light" w:cs="MB Corpo S Text Office Light"/>
          <w:szCs w:val="21"/>
          <w:lang w:val="nl-NL"/>
        </w:rPr>
        <w:t xml:space="preserve"> dialogen mogelijk </w:t>
      </w:r>
      <w:r w:rsidR="00F8385A" w:rsidRPr="008E2D39">
        <w:rPr>
          <w:rFonts w:eastAsia="MB Corpo S Text Office Light" w:cs="MB Corpo S Text Office Light"/>
          <w:szCs w:val="21"/>
          <w:lang w:val="nl-NL"/>
        </w:rPr>
        <w:t>–</w:t>
      </w:r>
      <w:r w:rsidR="00EA5B53" w:rsidRPr="008E2D39">
        <w:rPr>
          <w:rFonts w:eastAsia="MB Corpo S Text Office Light" w:cs="MB Corpo S Text Office Light"/>
          <w:szCs w:val="21"/>
          <w:lang w:val="nl-NL"/>
        </w:rPr>
        <w:t xml:space="preserve"> zoals je </w:t>
      </w:r>
      <w:r w:rsidR="00106232" w:rsidRPr="008E2D39">
        <w:rPr>
          <w:rFonts w:eastAsia="MB Corpo S Text Office Light" w:cs="MB Corpo S Text Office Light"/>
          <w:szCs w:val="21"/>
          <w:lang w:val="nl-NL"/>
        </w:rPr>
        <w:t xml:space="preserve">die ook </w:t>
      </w:r>
      <w:r w:rsidR="00EA5B53" w:rsidRPr="008E2D39">
        <w:rPr>
          <w:rFonts w:eastAsia="MB Corpo S Text Office Light" w:cs="MB Corpo S Text Office Light"/>
          <w:szCs w:val="21"/>
          <w:lang w:val="nl-NL"/>
        </w:rPr>
        <w:t>met vriend</w:t>
      </w:r>
      <w:r w:rsidR="00106232" w:rsidRPr="008E2D39">
        <w:rPr>
          <w:rFonts w:eastAsia="MB Corpo S Text Office Light" w:cs="MB Corpo S Text Office Light"/>
          <w:szCs w:val="21"/>
          <w:lang w:val="nl-NL"/>
        </w:rPr>
        <w:t>en</w:t>
      </w:r>
      <w:r w:rsidR="00EA5B53" w:rsidRPr="008E2D39">
        <w:rPr>
          <w:rFonts w:eastAsia="MB Corpo S Text Office Light" w:cs="MB Corpo S Text Office Light"/>
          <w:szCs w:val="21"/>
          <w:lang w:val="nl-NL"/>
        </w:rPr>
        <w:t xml:space="preserve"> hebt – en heeft een kortetermijngeheugen. </w:t>
      </w:r>
      <w:r w:rsidR="00F8385A" w:rsidRPr="008E2D39">
        <w:rPr>
          <w:rFonts w:eastAsia="MB Corpo S Text Office Light" w:cs="MB Corpo S Text Office Light"/>
          <w:szCs w:val="21"/>
          <w:lang w:val="nl-NL"/>
        </w:rPr>
        <w:t xml:space="preserve">De assistent </w:t>
      </w:r>
      <w:r w:rsidR="00EA5B53" w:rsidRPr="008E2D39">
        <w:rPr>
          <w:rFonts w:eastAsia="MB Corpo S Text Office Light" w:cs="MB Corpo S Text Office Light"/>
          <w:szCs w:val="21"/>
          <w:lang w:val="nl-NL"/>
        </w:rPr>
        <w:t xml:space="preserve">wordt geactiveerd </w:t>
      </w:r>
      <w:r w:rsidR="00F8385A" w:rsidRPr="008E2D39">
        <w:rPr>
          <w:rFonts w:eastAsia="MB Corpo S Text Office Light" w:cs="MB Corpo S Text Office Light"/>
          <w:szCs w:val="21"/>
          <w:lang w:val="nl-NL"/>
        </w:rPr>
        <w:t>met het spraakcommando</w:t>
      </w:r>
      <w:r w:rsidR="00EA5B53" w:rsidRPr="008E2D39">
        <w:rPr>
          <w:rFonts w:eastAsia="MB Corpo S Text Office Light" w:cs="MB Corpo S Text Office Light"/>
          <w:szCs w:val="21"/>
          <w:lang w:val="nl-NL"/>
        </w:rPr>
        <w:t xml:space="preserve"> “Hey Mercedes”. </w:t>
      </w:r>
      <w:r w:rsidR="005A6BC7" w:rsidRPr="008E2D39">
        <w:rPr>
          <w:rFonts w:eastAsia="MB Corpo S Text Office Light" w:cs="MB Corpo S Text Office Light"/>
          <w:szCs w:val="21"/>
          <w:lang w:val="nl-NL"/>
        </w:rPr>
        <w:t>Op basis van</w:t>
      </w:r>
      <w:r w:rsidR="00EA5B53" w:rsidRPr="008E2D39">
        <w:rPr>
          <w:rFonts w:eastAsia="MB Corpo S Text Office Light" w:cs="MB Corpo S Text Office Light"/>
          <w:szCs w:val="21"/>
          <w:lang w:val="nl-NL"/>
        </w:rPr>
        <w:t xml:space="preserve"> ChatGPT4o en Microsoft Bing </w:t>
      </w:r>
      <w:r w:rsidR="00CE3866" w:rsidRPr="008E2D39">
        <w:rPr>
          <w:rFonts w:eastAsia="MB Corpo S Text Office Light" w:cs="MB Corpo S Text Office Light"/>
          <w:szCs w:val="21"/>
          <w:lang w:val="nl-NL"/>
        </w:rPr>
        <w:t>zoekopdrachten</w:t>
      </w:r>
      <w:r w:rsidR="00EA5B53" w:rsidRPr="008E2D39">
        <w:rPr>
          <w:rFonts w:eastAsia="MB Corpo S Text Office Light" w:cs="MB Corpo S Text Office Light"/>
          <w:szCs w:val="21"/>
          <w:lang w:val="nl-NL"/>
        </w:rPr>
        <w:t xml:space="preserve"> bundelt </w:t>
      </w:r>
      <w:r w:rsidR="005A6BC7" w:rsidRPr="008E2D39">
        <w:rPr>
          <w:rFonts w:eastAsia="MB Corpo S Text Office Light" w:cs="MB Corpo S Text Office Light"/>
          <w:szCs w:val="21"/>
          <w:lang w:val="nl-NL"/>
        </w:rPr>
        <w:t xml:space="preserve">hij </w:t>
      </w:r>
      <w:r w:rsidR="00EA5B53" w:rsidRPr="008E2D39">
        <w:rPr>
          <w:rFonts w:eastAsia="MB Corpo S Text Office Light" w:cs="MB Corpo S Text Office Light"/>
          <w:szCs w:val="21"/>
          <w:lang w:val="nl-NL"/>
        </w:rPr>
        <w:t xml:space="preserve">de collectieve kennis van het internet. </w:t>
      </w:r>
      <w:r w:rsidR="00F8385A" w:rsidRPr="008E2D39">
        <w:rPr>
          <w:rFonts w:eastAsia="MB Corpo S Text Office Light" w:cs="MB Corpo S Text Office Light"/>
          <w:szCs w:val="21"/>
          <w:lang w:val="nl-NL"/>
        </w:rPr>
        <w:t>Voorbeelden van mogelijke vragen</w:t>
      </w:r>
      <w:r w:rsidR="00EA5B53" w:rsidRPr="008E2D39">
        <w:rPr>
          <w:rFonts w:eastAsia="MB Corpo S Text Office Light" w:cs="MB Corpo S Text Office Light"/>
          <w:szCs w:val="21"/>
          <w:lang w:val="nl-NL"/>
        </w:rPr>
        <w:t>: “Hey Mercedes, wanneer begint het kersenbloesemseizoen in Japan?</w:t>
      </w:r>
      <w:r w:rsidR="00F8385A" w:rsidRPr="008E2D39">
        <w:rPr>
          <w:rFonts w:eastAsia="MB Corpo S Text Office Light" w:cs="MB Corpo S Text Office Light"/>
          <w:szCs w:val="21"/>
          <w:lang w:val="nl-NL"/>
        </w:rPr>
        <w:t>” “</w:t>
      </w:r>
      <w:r w:rsidR="00EA5B53" w:rsidRPr="008E2D39">
        <w:rPr>
          <w:rFonts w:eastAsia="MB Corpo S Text Office Light" w:cs="MB Corpo S Text Office Light"/>
          <w:szCs w:val="21"/>
          <w:lang w:val="nl-NL"/>
        </w:rPr>
        <w:t xml:space="preserve">En wanneer begint het in </w:t>
      </w:r>
      <w:r w:rsidR="00F8385A" w:rsidRPr="008E2D39">
        <w:rPr>
          <w:rFonts w:eastAsia="MB Corpo S Text Office Light" w:cs="MB Corpo S Text Office Light"/>
          <w:szCs w:val="21"/>
          <w:lang w:val="nl-NL"/>
        </w:rPr>
        <w:t>Neder</w:t>
      </w:r>
      <w:r w:rsidR="00EA5B53" w:rsidRPr="008E2D39">
        <w:rPr>
          <w:rFonts w:eastAsia="MB Corpo S Text Office Light" w:cs="MB Corpo S Text Office Light"/>
          <w:szCs w:val="21"/>
          <w:lang w:val="nl-NL"/>
        </w:rPr>
        <w:t xml:space="preserve">land?” Gebruikers kunnen op een natuurlijke manier </w:t>
      </w:r>
      <w:r w:rsidR="00F8385A" w:rsidRPr="008E2D39">
        <w:rPr>
          <w:rFonts w:eastAsia="MB Corpo S Text Office Light" w:cs="MB Corpo S Text Office Light"/>
          <w:szCs w:val="21"/>
          <w:lang w:val="nl-NL"/>
        </w:rPr>
        <w:t>prate</w:t>
      </w:r>
      <w:r w:rsidR="00EA5B53" w:rsidRPr="008E2D39">
        <w:rPr>
          <w:rFonts w:eastAsia="MB Corpo S Text Office Light" w:cs="MB Corpo S Text Office Light"/>
          <w:szCs w:val="21"/>
          <w:lang w:val="nl-NL"/>
        </w:rPr>
        <w:t xml:space="preserve">n zonder na te denken over specifieke formuleringen. De virtuele assistent kan bijvoorbeeld vragen beantwoorden als “Hey Mercedes, wat is een zwart gat? Leg het </w:t>
      </w:r>
      <w:r w:rsidR="00F8385A" w:rsidRPr="008E2D39">
        <w:rPr>
          <w:rFonts w:eastAsia="MB Corpo S Text Office Light" w:cs="MB Corpo S Text Office Light"/>
          <w:szCs w:val="21"/>
          <w:lang w:val="nl-NL"/>
        </w:rPr>
        <w:t xml:space="preserve">zo </w:t>
      </w:r>
      <w:r w:rsidR="00EA5B53" w:rsidRPr="008E2D39">
        <w:rPr>
          <w:rFonts w:eastAsia="MB Corpo S Text Office Light" w:cs="MB Corpo S Text Office Light"/>
          <w:szCs w:val="21"/>
          <w:lang w:val="nl-NL"/>
        </w:rPr>
        <w:t xml:space="preserve">uit dat </w:t>
      </w:r>
      <w:r w:rsidR="00F8385A" w:rsidRPr="008E2D39">
        <w:rPr>
          <w:rFonts w:eastAsia="MB Corpo S Text Office Light" w:cs="MB Corpo S Text Office Light"/>
          <w:szCs w:val="21"/>
          <w:lang w:val="nl-NL"/>
        </w:rPr>
        <w:t xml:space="preserve">de </w:t>
      </w:r>
      <w:r w:rsidR="00EA5B53" w:rsidRPr="008E2D39">
        <w:rPr>
          <w:rFonts w:eastAsia="MB Corpo S Text Office Light" w:cs="MB Corpo S Text Office Light"/>
          <w:szCs w:val="21"/>
          <w:lang w:val="nl-NL"/>
        </w:rPr>
        <w:t>kinderen het</w:t>
      </w:r>
      <w:r w:rsidR="00F8385A" w:rsidRPr="008E2D39">
        <w:rPr>
          <w:rFonts w:eastAsia="MB Corpo S Text Office Light" w:cs="MB Corpo S Text Office Light"/>
          <w:szCs w:val="21"/>
          <w:lang w:val="nl-NL"/>
        </w:rPr>
        <w:t xml:space="preserve"> ook</w:t>
      </w:r>
      <w:r w:rsidR="00EA5B53" w:rsidRPr="008E2D39">
        <w:rPr>
          <w:rFonts w:eastAsia="MB Corpo S Text Office Light" w:cs="MB Corpo S Text Office Light"/>
          <w:szCs w:val="21"/>
          <w:lang w:val="nl-NL"/>
        </w:rPr>
        <w:t xml:space="preserve"> kunnen begrijpen.”</w:t>
      </w:r>
    </w:p>
    <w:p w14:paraId="24F96FD1" w14:textId="77777777" w:rsidR="00F8385A" w:rsidRPr="008E2D39" w:rsidRDefault="00F8385A" w:rsidP="00F8385A">
      <w:pPr>
        <w:rPr>
          <w:rFonts w:eastAsia="MB Corpo S Text Office Light" w:cs="MB Corpo S Text Office Light"/>
          <w:szCs w:val="21"/>
          <w:lang w:val="nl-NL"/>
        </w:rPr>
      </w:pPr>
    </w:p>
    <w:p w14:paraId="4A008903" w14:textId="18AF4047" w:rsidR="00EA5B53" w:rsidRPr="008E2D39" w:rsidRDefault="00EA5B53" w:rsidP="00EA5B53">
      <w:pPr>
        <w:rPr>
          <w:rFonts w:eastAsia="MB Corpo S Text Office Light" w:cs="MB Corpo S Text Office Light"/>
          <w:szCs w:val="21"/>
          <w:lang w:val="nl-NL"/>
        </w:rPr>
      </w:pPr>
      <w:bookmarkStart w:id="23" w:name="_Hlk190759302"/>
      <w:r w:rsidRPr="008E2D39">
        <w:rPr>
          <w:rFonts w:eastAsia="MB Corpo S Text Office Light" w:cs="MB Corpo S Text Office Light"/>
          <w:szCs w:val="21"/>
          <w:lang w:val="nl-NL"/>
        </w:rPr>
        <w:t xml:space="preserve">Dankzij </w:t>
      </w:r>
      <w:r w:rsidR="008272E7" w:rsidRPr="008E2D39">
        <w:rPr>
          <w:rFonts w:eastAsia="MB Corpo S Text Office Light" w:cs="MB Corpo S Text Office Light"/>
          <w:szCs w:val="21"/>
          <w:lang w:val="nl-NL"/>
        </w:rPr>
        <w:t xml:space="preserve">de koppeling met </w:t>
      </w:r>
      <w:r w:rsidRPr="008E2D39">
        <w:rPr>
          <w:rFonts w:eastAsia="MB Corpo S Text Office Light" w:cs="MB Corpo S Text Office Light"/>
          <w:szCs w:val="21"/>
          <w:lang w:val="nl-NL"/>
        </w:rPr>
        <w:t xml:space="preserve">Google Gemini </w:t>
      </w:r>
      <w:r w:rsidR="008272E7" w:rsidRPr="008E2D39">
        <w:rPr>
          <w:rFonts w:eastAsia="MB Corpo S Text Office Light" w:cs="MB Corpo S Text Office Light"/>
          <w:szCs w:val="21"/>
          <w:lang w:val="nl-NL"/>
        </w:rPr>
        <w:t>kan de</w:t>
      </w:r>
      <w:r w:rsidRPr="008E2D39">
        <w:rPr>
          <w:rFonts w:eastAsia="MB Corpo S Text Office Light" w:cs="MB Corpo S Text Office Light"/>
          <w:szCs w:val="21"/>
          <w:lang w:val="nl-NL"/>
        </w:rPr>
        <w:t xml:space="preserve"> MBUX </w:t>
      </w:r>
      <w:r w:rsidR="00C2545F" w:rsidRPr="008E2D39">
        <w:rPr>
          <w:szCs w:val="21"/>
          <w:lang w:val="nl-NL"/>
        </w:rPr>
        <w:t>virtuele assistent</w:t>
      </w:r>
      <w:r w:rsidRPr="008E2D39">
        <w:rPr>
          <w:rFonts w:eastAsia="MB Corpo S Text Office Light" w:cs="MB Corpo S Text Office Light"/>
          <w:szCs w:val="21"/>
          <w:lang w:val="nl-NL"/>
        </w:rPr>
        <w:t xml:space="preserve"> ook goed </w:t>
      </w:r>
      <w:r w:rsidR="008272E7" w:rsidRPr="008E2D39">
        <w:rPr>
          <w:rFonts w:eastAsia="MB Corpo S Text Office Light" w:cs="MB Corpo S Text Office Light"/>
          <w:szCs w:val="21"/>
          <w:lang w:val="nl-NL"/>
        </w:rPr>
        <w:t>raad met</w:t>
      </w:r>
      <w:r w:rsidRPr="008E2D39">
        <w:rPr>
          <w:rFonts w:eastAsia="MB Corpo S Text Office Light" w:cs="MB Corpo S Text Office Light"/>
          <w:szCs w:val="21"/>
          <w:lang w:val="nl-NL"/>
        </w:rPr>
        <w:t xml:space="preserve"> navigatie</w:t>
      </w:r>
      <w:r w:rsidR="008272E7" w:rsidRPr="008E2D39">
        <w:rPr>
          <w:rFonts w:eastAsia="MB Corpo S Text Office Light" w:cs="MB Corpo S Text Office Light"/>
          <w:szCs w:val="21"/>
          <w:lang w:val="nl-NL"/>
        </w:rPr>
        <w:t>-</w:t>
      </w:r>
      <w:r w:rsidRPr="008E2D39">
        <w:rPr>
          <w:rFonts w:eastAsia="MB Corpo S Text Office Light" w:cs="MB Corpo S Text Office Light"/>
          <w:szCs w:val="21"/>
          <w:lang w:val="nl-NL"/>
        </w:rPr>
        <w:t xml:space="preserve">gerelateerde vragen. De Automotive AI Agent van Google Cloud, </w:t>
      </w:r>
      <w:r w:rsidR="00F8385A" w:rsidRPr="008E2D39">
        <w:rPr>
          <w:rFonts w:eastAsia="MB Corpo S Text Office Light" w:cs="MB Corpo S Text Office Light"/>
          <w:szCs w:val="21"/>
          <w:lang w:val="nl-NL"/>
        </w:rPr>
        <w:t xml:space="preserve">die is </w:t>
      </w:r>
      <w:r w:rsidRPr="008E2D39">
        <w:rPr>
          <w:rFonts w:eastAsia="MB Corpo S Text Office Light" w:cs="MB Corpo S Text Office Light"/>
          <w:szCs w:val="21"/>
          <w:lang w:val="nl-NL"/>
        </w:rPr>
        <w:t>ontwikkeld</w:t>
      </w:r>
      <w:r w:rsidR="00F8385A" w:rsidRPr="008E2D39">
        <w:rPr>
          <w:rFonts w:eastAsia="MB Corpo S Text Office Light" w:cs="MB Corpo S Text Office Light"/>
          <w:szCs w:val="21"/>
          <w:lang w:val="nl-NL"/>
        </w:rPr>
        <w:t xml:space="preserve"> in samenwerking</w:t>
      </w:r>
      <w:r w:rsidRPr="008E2D39">
        <w:rPr>
          <w:rFonts w:eastAsia="MB Corpo S Text Office Light" w:cs="MB Corpo S Text Office Light"/>
          <w:szCs w:val="21"/>
          <w:lang w:val="nl-NL"/>
        </w:rPr>
        <w:t xml:space="preserve"> met Gemini via Vertex AI, is specifiek afgestemd op de </w:t>
      </w:r>
      <w:r w:rsidR="00F8385A" w:rsidRPr="008E2D39">
        <w:rPr>
          <w:rFonts w:eastAsia="MB Corpo S Text Office Light" w:cs="MB Corpo S Text Office Light"/>
          <w:szCs w:val="21"/>
          <w:lang w:val="nl-NL"/>
        </w:rPr>
        <w:t>auto</w:t>
      </w:r>
      <w:r w:rsidR="00157BCE" w:rsidRPr="008E2D39">
        <w:rPr>
          <w:rFonts w:eastAsia="MB Corpo S Text Office Light" w:cs="MB Corpo S Text Office Light"/>
          <w:szCs w:val="21"/>
          <w:lang w:val="nl-NL"/>
        </w:rPr>
        <w:t>branche</w:t>
      </w:r>
      <w:r w:rsidRPr="008E2D39">
        <w:rPr>
          <w:rFonts w:eastAsia="MB Corpo S Text Office Light" w:cs="MB Corpo S Text Office Light"/>
          <w:szCs w:val="21"/>
          <w:lang w:val="nl-NL"/>
        </w:rPr>
        <w:t xml:space="preserve">. </w:t>
      </w:r>
      <w:r w:rsidR="00F8385A" w:rsidRPr="008E2D39">
        <w:rPr>
          <w:rFonts w:eastAsia="MB Corpo S Text Office Light" w:cs="MB Corpo S Text Office Light"/>
          <w:szCs w:val="21"/>
          <w:lang w:val="nl-NL"/>
        </w:rPr>
        <w:t>Dit systeem</w:t>
      </w:r>
      <w:r w:rsidRPr="008E2D39">
        <w:rPr>
          <w:rFonts w:eastAsia="MB Corpo S Text Office Light" w:cs="MB Corpo S Text Office Light"/>
          <w:szCs w:val="21"/>
          <w:lang w:val="nl-NL"/>
        </w:rPr>
        <w:t xml:space="preserve"> heeft toegang tot informatie van het Google Maps</w:t>
      </w:r>
      <w:r w:rsidR="00F8385A" w:rsidRPr="008E2D39">
        <w:rPr>
          <w:rFonts w:eastAsia="MB Corpo S Text Office Light" w:cs="MB Corpo S Text Office Light"/>
          <w:szCs w:val="21"/>
          <w:lang w:val="nl-NL"/>
        </w:rPr>
        <w:t>-</w:t>
      </w:r>
      <w:r w:rsidRPr="008E2D39">
        <w:rPr>
          <w:rFonts w:eastAsia="MB Corpo S Text Office Light" w:cs="MB Corpo S Text Office Light"/>
          <w:szCs w:val="21"/>
          <w:lang w:val="nl-NL"/>
        </w:rPr>
        <w:t xml:space="preserve">platform </w:t>
      </w:r>
      <w:r w:rsidR="00F8385A" w:rsidRPr="008E2D39">
        <w:rPr>
          <w:rFonts w:eastAsia="MB Corpo S Text Office Light" w:cs="MB Corpo S Text Office Light"/>
          <w:szCs w:val="21"/>
          <w:lang w:val="nl-NL"/>
        </w:rPr>
        <w:t>en kan</w:t>
      </w:r>
      <w:r w:rsidRPr="008E2D39">
        <w:rPr>
          <w:rFonts w:eastAsia="MB Corpo S Text Office Light" w:cs="MB Corpo S Text Office Light"/>
          <w:szCs w:val="21"/>
          <w:lang w:val="nl-NL"/>
        </w:rPr>
        <w:t xml:space="preserve"> gebruikers</w:t>
      </w:r>
      <w:r w:rsidR="00F8385A" w:rsidRPr="008E2D39">
        <w:rPr>
          <w:rFonts w:eastAsia="MB Corpo S Text Office Light" w:cs="MB Corpo S Text Office Light"/>
          <w:szCs w:val="21"/>
          <w:lang w:val="nl-NL"/>
        </w:rPr>
        <w:t xml:space="preserve"> zo</w:t>
      </w:r>
      <w:r w:rsidRPr="008E2D39">
        <w:rPr>
          <w:rFonts w:eastAsia="MB Corpo S Text Office Light" w:cs="MB Corpo S Text Office Light"/>
          <w:szCs w:val="21"/>
          <w:lang w:val="nl-NL"/>
        </w:rPr>
        <w:t xml:space="preserve"> gedetailleerde en gepersonaliseerde antwoorden geven op vragen </w:t>
      </w:r>
      <w:r w:rsidR="00AA2350" w:rsidRPr="008E2D39">
        <w:rPr>
          <w:rFonts w:eastAsia="MB Corpo S Text Office Light" w:cs="MB Corpo S Text Office Light"/>
          <w:szCs w:val="21"/>
          <w:lang w:val="nl-NL"/>
        </w:rPr>
        <w:t>over</w:t>
      </w:r>
      <w:r w:rsidRPr="008E2D39">
        <w:rPr>
          <w:rFonts w:eastAsia="MB Corpo S Text Office Light" w:cs="MB Corpo S Text Office Light"/>
          <w:szCs w:val="21"/>
          <w:lang w:val="nl-NL"/>
        </w:rPr>
        <w:t xml:space="preserve"> navigatie, </w:t>
      </w:r>
      <w:r w:rsidR="00AA2350" w:rsidRPr="008E2D39">
        <w:rPr>
          <w:rFonts w:eastAsia="MB Corpo S Text Office Light" w:cs="MB Corpo S Text Office Light"/>
          <w:szCs w:val="21"/>
          <w:lang w:val="nl-NL"/>
        </w:rPr>
        <w:t>bezienswaardigheden</w:t>
      </w:r>
      <w:r w:rsidRPr="008E2D39">
        <w:rPr>
          <w:rFonts w:eastAsia="MB Corpo S Text Office Light" w:cs="MB Corpo S Text Office Light"/>
          <w:szCs w:val="21"/>
          <w:lang w:val="nl-NL"/>
        </w:rPr>
        <w:t xml:space="preserve"> en meer. Het kan bijvoorbeeld reageren met suggesties op de vraag: “Hey Mercedes, ik heb een date vandaag. </w:t>
      </w:r>
      <w:r w:rsidR="00F8385A" w:rsidRPr="008E2D39">
        <w:rPr>
          <w:rFonts w:eastAsia="MB Corpo S Text Office Light" w:cs="MB Corpo S Text Office Light"/>
          <w:szCs w:val="21"/>
          <w:lang w:val="nl-NL"/>
        </w:rPr>
        <w:t>Weet je of er</w:t>
      </w:r>
      <w:r w:rsidRPr="008E2D39">
        <w:rPr>
          <w:rFonts w:eastAsia="MB Corpo S Text Office Light" w:cs="MB Corpo S Text Office Light"/>
          <w:szCs w:val="21"/>
          <w:lang w:val="nl-NL"/>
        </w:rPr>
        <w:t xml:space="preserve"> hier in de buurt </w:t>
      </w:r>
      <w:r w:rsidR="00F8385A" w:rsidRPr="008E2D39">
        <w:rPr>
          <w:rFonts w:eastAsia="MB Corpo S Text Office Light" w:cs="MB Corpo S Text Office Light"/>
          <w:szCs w:val="21"/>
          <w:lang w:val="nl-NL"/>
        </w:rPr>
        <w:t xml:space="preserve">iets leuks </w:t>
      </w:r>
      <w:r w:rsidRPr="008E2D39">
        <w:rPr>
          <w:rFonts w:eastAsia="MB Corpo S Text Office Light" w:cs="MB Corpo S Text Office Light"/>
          <w:szCs w:val="21"/>
          <w:lang w:val="nl-NL"/>
        </w:rPr>
        <w:t>te doen</w:t>
      </w:r>
      <w:r w:rsidR="00404B0F" w:rsidRPr="008E2D39">
        <w:rPr>
          <w:rFonts w:eastAsia="MB Corpo S Text Office Light" w:cs="MB Corpo S Text Office Light"/>
          <w:szCs w:val="21"/>
          <w:lang w:val="nl-NL"/>
        </w:rPr>
        <w:t xml:space="preserve"> is</w:t>
      </w:r>
      <w:r w:rsidRPr="008E2D39">
        <w:rPr>
          <w:rFonts w:eastAsia="MB Corpo S Text Office Light" w:cs="MB Corpo S Text Office Light"/>
          <w:szCs w:val="21"/>
          <w:lang w:val="nl-NL"/>
        </w:rPr>
        <w:t>?”</w:t>
      </w:r>
    </w:p>
    <w:p w14:paraId="11950D23" w14:textId="77777777" w:rsidR="00EA5B53" w:rsidRPr="008E2D39" w:rsidRDefault="00EA5B53" w:rsidP="00EA5B53">
      <w:pPr>
        <w:rPr>
          <w:rFonts w:eastAsia="MB Corpo S Text Office Light" w:cs="MB Corpo S Text Office Light"/>
          <w:szCs w:val="21"/>
          <w:lang w:val="nl-NL"/>
        </w:rPr>
      </w:pPr>
    </w:p>
    <w:p w14:paraId="1E25B169" w14:textId="52EB3DFF" w:rsidR="00EA5B53" w:rsidRPr="008E2D39" w:rsidRDefault="00EA5B53" w:rsidP="00EA5B53">
      <w:pPr>
        <w:rPr>
          <w:rFonts w:eastAsia="MB Corpo S Text Office Light" w:cs="MB Corpo S Text Office Light"/>
          <w:szCs w:val="21"/>
          <w:lang w:val="nl-NL"/>
        </w:rPr>
      </w:pPr>
      <w:r w:rsidRPr="008E2D39">
        <w:rPr>
          <w:rFonts w:eastAsia="MB Corpo S Text Office Light" w:cs="MB Corpo S Text Office Light"/>
          <w:szCs w:val="21"/>
          <w:lang w:val="nl-NL"/>
        </w:rPr>
        <w:t xml:space="preserve">De </w:t>
      </w:r>
      <w:r w:rsidR="00F8385A" w:rsidRPr="008E2D39">
        <w:rPr>
          <w:rFonts w:eastAsia="MB Corpo S Text Office Light" w:cs="MB Corpo S Text Office Light"/>
          <w:szCs w:val="21"/>
          <w:lang w:val="nl-NL"/>
        </w:rPr>
        <w:t xml:space="preserve">MBUX </w:t>
      </w:r>
      <w:r w:rsidR="00C2545F" w:rsidRPr="008E2D39">
        <w:rPr>
          <w:szCs w:val="21"/>
          <w:lang w:val="nl-NL"/>
        </w:rPr>
        <w:t>virtuele assistent</w:t>
      </w:r>
      <w:r w:rsidR="00F8385A" w:rsidRPr="008E2D39">
        <w:rPr>
          <w:rFonts w:eastAsia="MB Corpo S Text Office Light" w:cs="MB Corpo S Text Office Light"/>
          <w:szCs w:val="21"/>
          <w:lang w:val="nl-NL"/>
        </w:rPr>
        <w:t xml:space="preserve"> </w:t>
      </w:r>
      <w:r w:rsidRPr="008E2D39">
        <w:rPr>
          <w:rFonts w:eastAsia="MB Corpo S Text Office Light" w:cs="MB Corpo S Text Office Light"/>
          <w:szCs w:val="21"/>
          <w:lang w:val="nl-NL"/>
        </w:rPr>
        <w:t xml:space="preserve">zorgt ervoor dat de context behouden blijft. Hij kan schakelen tussen de Automotive AI Agent van Google en </w:t>
      </w:r>
      <w:proofErr w:type="spellStart"/>
      <w:r w:rsidRPr="008E2D39">
        <w:rPr>
          <w:rFonts w:eastAsia="MB Corpo S Text Office Light" w:cs="MB Corpo S Text Office Light"/>
          <w:szCs w:val="21"/>
          <w:lang w:val="nl-NL"/>
        </w:rPr>
        <w:t>ChatGPT</w:t>
      </w:r>
      <w:proofErr w:type="spellEnd"/>
      <w:r w:rsidRPr="008E2D39">
        <w:rPr>
          <w:rFonts w:eastAsia="MB Corpo S Text Office Light" w:cs="MB Corpo S Text Office Light"/>
          <w:szCs w:val="21"/>
          <w:lang w:val="nl-NL"/>
        </w:rPr>
        <w:t xml:space="preserve">, afhankelijk van het onderwerp dat wordt besproken. Dit betekent dat gebruikers gesprekken kunnen voortzetten en informatie kunnen opvragen tijdens hun reis. De virtuele assistent is altijd aanwezig op de </w:t>
      </w:r>
      <w:r w:rsidR="00404B0F" w:rsidRPr="008E2D39">
        <w:rPr>
          <w:rFonts w:eastAsia="MB Corpo S Text Office Light" w:cs="MB Corpo S Text Office Light"/>
          <w:lang w:val="nl-NL"/>
        </w:rPr>
        <w:t xml:space="preserve">zero </w:t>
      </w:r>
      <w:proofErr w:type="spellStart"/>
      <w:r w:rsidR="00404B0F" w:rsidRPr="008E2D39">
        <w:rPr>
          <w:rFonts w:eastAsia="MB Corpo S Text Office Light" w:cs="MB Corpo S Text Office Light"/>
          <w:lang w:val="nl-NL"/>
        </w:rPr>
        <w:t>layer</w:t>
      </w:r>
      <w:proofErr w:type="spellEnd"/>
      <w:r w:rsidRPr="008E2D39">
        <w:rPr>
          <w:rFonts w:eastAsia="MB Corpo S Text Office Light" w:cs="MB Corpo S Text Office Light"/>
          <w:szCs w:val="21"/>
          <w:lang w:val="nl-NL"/>
        </w:rPr>
        <w:t xml:space="preserve"> als een </w:t>
      </w:r>
      <w:r w:rsidR="008405A3" w:rsidRPr="008E2D39">
        <w:rPr>
          <w:rFonts w:eastAsia="MB Corpo S Text Office Light" w:cs="MB Corpo S Text Office Light"/>
          <w:szCs w:val="21"/>
          <w:lang w:val="nl-NL"/>
        </w:rPr>
        <w:t>‘</w:t>
      </w:r>
      <w:r w:rsidRPr="008E2D39">
        <w:rPr>
          <w:rFonts w:eastAsia="MB Corpo S Text Office Light" w:cs="MB Corpo S Text Office Light"/>
          <w:szCs w:val="21"/>
          <w:lang w:val="nl-NL"/>
        </w:rPr>
        <w:t>levende</w:t>
      </w:r>
      <w:r w:rsidR="008405A3" w:rsidRPr="008E2D39">
        <w:rPr>
          <w:rFonts w:eastAsia="MB Corpo S Text Office Light" w:cs="MB Corpo S Text Office Light"/>
          <w:szCs w:val="21"/>
          <w:lang w:val="nl-NL"/>
        </w:rPr>
        <w:t>’</w:t>
      </w:r>
      <w:r w:rsidRPr="008E2D39">
        <w:rPr>
          <w:rFonts w:eastAsia="MB Corpo S Text Office Light" w:cs="MB Corpo S Text Office Light"/>
          <w:szCs w:val="21"/>
          <w:lang w:val="nl-NL"/>
        </w:rPr>
        <w:t xml:space="preserve"> avatar in de vorm van de Mercedes-Benz ster. </w:t>
      </w:r>
    </w:p>
    <w:p w14:paraId="2713DDBE" w14:textId="77777777" w:rsidR="00EA5B53" w:rsidRPr="008E2D39" w:rsidRDefault="00EA5B53" w:rsidP="00EA5B53">
      <w:pPr>
        <w:rPr>
          <w:rFonts w:eastAsia="MB Corpo S Text Office Light" w:cs="MB Corpo S Text Office Light"/>
          <w:szCs w:val="21"/>
          <w:lang w:val="nl-NL"/>
        </w:rPr>
      </w:pPr>
    </w:p>
    <w:p w14:paraId="402E7846" w14:textId="137C4410" w:rsidR="00EA5B53" w:rsidRPr="008E2D39" w:rsidRDefault="00EA5B53" w:rsidP="00EA5B53">
      <w:pPr>
        <w:rPr>
          <w:rFonts w:eastAsia="MB Corpo S Text Office Light" w:cs="MB Corpo S Text Office Light"/>
          <w:szCs w:val="21"/>
          <w:lang w:val="nl-NL"/>
        </w:rPr>
      </w:pPr>
      <w:r w:rsidRPr="008E2D39">
        <w:rPr>
          <w:rFonts w:eastAsia="MB Corpo S Text Office Light" w:cs="MB Corpo S Text Office Light"/>
          <w:szCs w:val="21"/>
          <w:lang w:val="nl-NL"/>
        </w:rPr>
        <w:t xml:space="preserve">Tijdens een actieve dialoog herkent </w:t>
      </w:r>
      <w:r w:rsidR="00F8385A" w:rsidRPr="008E2D39">
        <w:rPr>
          <w:rFonts w:eastAsia="MB Corpo S Text Office Light" w:cs="MB Corpo S Text Office Light"/>
          <w:szCs w:val="21"/>
          <w:lang w:val="nl-NL"/>
        </w:rPr>
        <w:t>de assistent</w:t>
      </w:r>
      <w:r w:rsidRPr="008E2D39">
        <w:rPr>
          <w:rFonts w:eastAsia="MB Corpo S Text Office Light" w:cs="MB Corpo S Text Office Light"/>
          <w:szCs w:val="21"/>
          <w:lang w:val="nl-NL"/>
        </w:rPr>
        <w:t xml:space="preserve"> emoties en kan </w:t>
      </w:r>
      <w:r w:rsidR="00BC15F8" w:rsidRPr="008E2D39">
        <w:rPr>
          <w:rFonts w:eastAsia="MB Corpo S Text Office Light" w:cs="MB Corpo S Text Office Light"/>
          <w:szCs w:val="21"/>
          <w:lang w:val="nl-NL"/>
        </w:rPr>
        <w:t xml:space="preserve">hij </w:t>
      </w:r>
      <w:r w:rsidR="00F8385A" w:rsidRPr="008E2D39">
        <w:rPr>
          <w:rFonts w:eastAsia="MB Corpo S Text Office Light" w:cs="MB Corpo S Text Office Light"/>
          <w:szCs w:val="21"/>
          <w:lang w:val="nl-NL"/>
        </w:rPr>
        <w:t>aan de hand daarvan</w:t>
      </w:r>
      <w:r w:rsidRPr="008E2D39">
        <w:rPr>
          <w:rFonts w:eastAsia="MB Corpo S Text Office Light" w:cs="MB Corpo S Text Office Light"/>
          <w:szCs w:val="21"/>
          <w:lang w:val="nl-NL"/>
        </w:rPr>
        <w:t xml:space="preserve"> reageren. De steravatar geeft </w:t>
      </w:r>
      <w:r w:rsidR="00B7494C" w:rsidRPr="008E2D39">
        <w:rPr>
          <w:rFonts w:eastAsia="MB Corpo S Text Office Light" w:cs="MB Corpo S Text Office Light"/>
          <w:szCs w:val="21"/>
          <w:lang w:val="nl-NL"/>
        </w:rPr>
        <w:t>optische</w:t>
      </w:r>
      <w:r w:rsidRPr="008E2D39">
        <w:rPr>
          <w:rFonts w:eastAsia="MB Corpo S Text Office Light" w:cs="MB Corpo S Text Office Light"/>
          <w:szCs w:val="21"/>
          <w:lang w:val="nl-NL"/>
        </w:rPr>
        <w:t xml:space="preserve"> feedback via kleur</w:t>
      </w:r>
      <w:r w:rsidR="00FB382C" w:rsidRPr="008E2D39">
        <w:rPr>
          <w:rFonts w:eastAsia="MB Corpo S Text Office Light" w:cs="MB Corpo S Text Office Light"/>
          <w:szCs w:val="21"/>
          <w:lang w:val="nl-NL"/>
        </w:rPr>
        <w:t>-</w:t>
      </w:r>
      <w:r w:rsidRPr="008E2D39">
        <w:rPr>
          <w:rFonts w:eastAsia="MB Corpo S Text Office Light" w:cs="MB Corpo S Text Office Light"/>
          <w:szCs w:val="21"/>
          <w:lang w:val="nl-NL"/>
        </w:rPr>
        <w:t xml:space="preserve">gecodeerde animaties om stemmingen uit te drukken en empathie te tonen. In de standaardinstelling is hij blauw (rood bij de AMG Line). Als </w:t>
      </w:r>
      <w:r w:rsidR="00F8385A" w:rsidRPr="008E2D39">
        <w:rPr>
          <w:rFonts w:eastAsia="MB Corpo S Text Office Light" w:cs="MB Corpo S Text Office Light"/>
          <w:szCs w:val="21"/>
          <w:lang w:val="nl-NL"/>
        </w:rPr>
        <w:t>de assistent</w:t>
      </w:r>
      <w:r w:rsidRPr="008E2D39">
        <w:rPr>
          <w:rFonts w:eastAsia="MB Corpo S Text Office Light" w:cs="MB Corpo S Text Office Light"/>
          <w:szCs w:val="21"/>
          <w:lang w:val="nl-NL"/>
        </w:rPr>
        <w:t xml:space="preserve"> merkt dat de klant in een positieve stemming is, wordt hij groen</w:t>
      </w:r>
      <w:r w:rsidR="00F8385A" w:rsidRPr="008E2D39">
        <w:rPr>
          <w:rFonts w:eastAsia="MB Corpo S Text Office Light" w:cs="MB Corpo S Text Office Light"/>
          <w:szCs w:val="21"/>
          <w:lang w:val="nl-NL"/>
        </w:rPr>
        <w:t xml:space="preserve"> van kleur</w:t>
      </w:r>
      <w:r w:rsidRPr="008E2D39">
        <w:rPr>
          <w:rFonts w:eastAsia="MB Corpo S Text Office Light" w:cs="MB Corpo S Text Office Light"/>
          <w:szCs w:val="21"/>
          <w:lang w:val="nl-NL"/>
        </w:rPr>
        <w:t xml:space="preserve">. Als de </w:t>
      </w:r>
      <w:r w:rsidR="002A33F5" w:rsidRPr="008E2D39">
        <w:rPr>
          <w:rFonts w:eastAsia="MB Corpo S Text Office Light" w:cs="MB Corpo S Text Office Light"/>
          <w:szCs w:val="21"/>
          <w:lang w:val="nl-NL"/>
        </w:rPr>
        <w:t xml:space="preserve">MBUX </w:t>
      </w:r>
      <w:r w:rsidR="00C2545F" w:rsidRPr="008E2D39">
        <w:rPr>
          <w:szCs w:val="21"/>
          <w:lang w:val="nl-NL"/>
        </w:rPr>
        <w:t>virtuele assistent</w:t>
      </w:r>
      <w:r w:rsidR="002A33F5" w:rsidRPr="008E2D39">
        <w:rPr>
          <w:rFonts w:eastAsia="MB Corpo S Text Office Light" w:cs="MB Corpo S Text Office Light"/>
          <w:szCs w:val="21"/>
          <w:lang w:val="nl-NL"/>
        </w:rPr>
        <w:t xml:space="preserve"> </w:t>
      </w:r>
      <w:r w:rsidRPr="008E2D39">
        <w:rPr>
          <w:rFonts w:eastAsia="MB Corpo S Text Office Light" w:cs="MB Corpo S Text Office Light"/>
          <w:szCs w:val="21"/>
          <w:lang w:val="nl-NL"/>
        </w:rPr>
        <w:t xml:space="preserve">uitgesproken blijdschap of opwinding opmerkt, bijvoorbeeld over een geplande date, wordt de avatar levendiger en kleurrijker. In het geval van woede of verdriet, </w:t>
      </w:r>
      <w:r w:rsidR="00F8385A" w:rsidRPr="008E2D39">
        <w:rPr>
          <w:rFonts w:eastAsia="MB Corpo S Text Office Light" w:cs="MB Corpo S Text Office Light"/>
          <w:szCs w:val="21"/>
          <w:lang w:val="nl-NL"/>
        </w:rPr>
        <w:t>wordt hij</w:t>
      </w:r>
      <w:r w:rsidRPr="008E2D39">
        <w:rPr>
          <w:rFonts w:eastAsia="MB Corpo S Text Office Light" w:cs="MB Corpo S Text Office Light"/>
          <w:szCs w:val="21"/>
          <w:lang w:val="nl-NL"/>
        </w:rPr>
        <w:t xml:space="preserve"> oranje/rood</w:t>
      </w:r>
      <w:r w:rsidR="00F8385A" w:rsidRPr="008E2D39">
        <w:rPr>
          <w:rFonts w:eastAsia="MB Corpo S Text Office Light" w:cs="MB Corpo S Text Office Light"/>
          <w:szCs w:val="21"/>
          <w:lang w:val="nl-NL"/>
        </w:rPr>
        <w:t xml:space="preserve"> van kleur</w:t>
      </w:r>
      <w:r w:rsidRPr="008E2D39">
        <w:rPr>
          <w:rFonts w:eastAsia="MB Corpo S Text Office Light" w:cs="MB Corpo S Text Office Light"/>
          <w:szCs w:val="21"/>
          <w:lang w:val="nl-NL"/>
        </w:rPr>
        <w:t xml:space="preserve">. Met </w:t>
      </w:r>
      <w:r w:rsidR="00F8385A" w:rsidRPr="008E2D39">
        <w:rPr>
          <w:rFonts w:eastAsia="MB Corpo S Text Office Light" w:cs="MB Corpo S Text Office Light"/>
          <w:szCs w:val="21"/>
          <w:lang w:val="nl-NL"/>
        </w:rPr>
        <w:t xml:space="preserve">behulp van </w:t>
      </w:r>
      <w:r w:rsidRPr="008E2D39">
        <w:rPr>
          <w:rFonts w:eastAsia="MB Corpo S Text Office Light" w:cs="MB Corpo S Text Office Light"/>
          <w:szCs w:val="21"/>
          <w:lang w:val="nl-NL"/>
        </w:rPr>
        <w:t xml:space="preserve">verschillende animaties geeft de virtuele assistent ook aan of hij spreekt, luistert of verwerkt. </w:t>
      </w:r>
      <w:r w:rsidR="00654165" w:rsidRPr="008E2D39">
        <w:rPr>
          <w:rFonts w:eastAsia="MB Corpo S Text Office Light" w:cs="MB Corpo S Text Office Light"/>
          <w:szCs w:val="21"/>
          <w:lang w:val="nl-NL"/>
        </w:rPr>
        <w:t>De b</w:t>
      </w:r>
      <w:r w:rsidRPr="008E2D39">
        <w:rPr>
          <w:rFonts w:eastAsia="MB Corpo S Text Office Light" w:cs="MB Corpo S Text Office Light"/>
          <w:szCs w:val="21"/>
          <w:lang w:val="nl-NL"/>
        </w:rPr>
        <w:t>eweging, helderheid, intensiteit en kleur werken naadloos op elkaar in om intuïtief met de bestuurder te communiceren.</w:t>
      </w:r>
      <w:bookmarkEnd w:id="23"/>
    </w:p>
    <w:p w14:paraId="51C8DC63" w14:textId="77777777" w:rsidR="00EA5B53" w:rsidRPr="008E2D39" w:rsidRDefault="00EA5B53" w:rsidP="00EA5B53">
      <w:pPr>
        <w:rPr>
          <w:rFonts w:eastAsia="MB Corpo S Text Office Light" w:cs="MB Corpo S Text Office Light"/>
          <w:szCs w:val="21"/>
          <w:lang w:val="nl-NL"/>
        </w:rPr>
      </w:pPr>
    </w:p>
    <w:p w14:paraId="21BB9C55" w14:textId="77777777" w:rsidR="00EA5B53" w:rsidRPr="008E2D39" w:rsidRDefault="00EA5B53" w:rsidP="008539A7">
      <w:pPr>
        <w:rPr>
          <w:rFonts w:ascii="MB Corpo S Text Office" w:eastAsiaTheme="majorEastAsia" w:hAnsi="MB Corpo S Text Office" w:cstheme="majorBidi"/>
          <w:b/>
          <w:bCs/>
          <w:lang w:val="nl-NL"/>
        </w:rPr>
      </w:pPr>
      <w:r w:rsidRPr="008E2D39">
        <w:rPr>
          <w:rFonts w:ascii="MB Corpo S Text Office" w:eastAsiaTheme="majorEastAsia" w:hAnsi="MB Corpo S Text Office" w:cstheme="majorBidi"/>
          <w:b/>
          <w:bCs/>
          <w:lang w:val="nl-NL"/>
        </w:rPr>
        <w:t>Individueel entertainment voor de voorpassagier</w:t>
      </w:r>
    </w:p>
    <w:p w14:paraId="35691E9A" w14:textId="737D6544" w:rsidR="00EA5B53" w:rsidRPr="008E2D39" w:rsidRDefault="00EA5B53" w:rsidP="00EA5B53">
      <w:pPr>
        <w:rPr>
          <w:lang w:val="nl-NL"/>
        </w:rPr>
      </w:pPr>
      <w:r w:rsidRPr="008E2D39">
        <w:rPr>
          <w:lang w:val="nl-NL"/>
        </w:rPr>
        <w:lastRenderedPageBreak/>
        <w:t xml:space="preserve">De </w:t>
      </w:r>
      <w:r w:rsidR="00F8385A" w:rsidRPr="008E2D39">
        <w:rPr>
          <w:lang w:val="nl-NL"/>
        </w:rPr>
        <w:t>nieuwe</w:t>
      </w:r>
      <w:r w:rsidRPr="008E2D39">
        <w:rPr>
          <w:lang w:val="nl-NL"/>
        </w:rPr>
        <w:t xml:space="preserve"> CLA biedt de voorpassagier optioneel </w:t>
      </w:r>
      <w:r w:rsidR="006307C5" w:rsidRPr="008E2D39">
        <w:rPr>
          <w:lang w:val="nl-NL"/>
        </w:rPr>
        <w:t xml:space="preserve">een eigen </w:t>
      </w:r>
      <w:r w:rsidRPr="008E2D39">
        <w:rPr>
          <w:lang w:val="nl-NL"/>
        </w:rPr>
        <w:t xml:space="preserve">35,6 </w:t>
      </w:r>
      <w:r w:rsidR="006307C5" w:rsidRPr="008E2D39">
        <w:rPr>
          <w:lang w:val="nl-NL"/>
        </w:rPr>
        <w:t>cm</w:t>
      </w:r>
      <w:r w:rsidRPr="008E2D39">
        <w:rPr>
          <w:lang w:val="nl-NL"/>
        </w:rPr>
        <w:t xml:space="preserve"> (14</w:t>
      </w:r>
      <w:r w:rsidR="006307C5" w:rsidRPr="008E2D39">
        <w:rPr>
          <w:lang w:val="nl-NL"/>
        </w:rPr>
        <w:t>”</w:t>
      </w:r>
      <w:r w:rsidRPr="008E2D39">
        <w:rPr>
          <w:lang w:val="nl-NL"/>
        </w:rPr>
        <w:t xml:space="preserve">) </w:t>
      </w:r>
      <w:r w:rsidR="0066581C" w:rsidRPr="008E2D39">
        <w:rPr>
          <w:lang w:val="nl-NL"/>
        </w:rPr>
        <w:t>voorpassagiers</w:t>
      </w:r>
      <w:r w:rsidR="006307C5" w:rsidRPr="008E2D39">
        <w:rPr>
          <w:lang w:val="nl-NL"/>
        </w:rPr>
        <w:t xml:space="preserve">display </w:t>
      </w:r>
      <w:r w:rsidRPr="008E2D39">
        <w:rPr>
          <w:lang w:val="nl-NL"/>
        </w:rPr>
        <w:t>voor individueel entertainment. Het continu groeiende app-portfolio</w:t>
      </w:r>
      <w:r w:rsidR="004E0CF0" w:rsidRPr="008E2D39">
        <w:rPr>
          <w:vertAlign w:val="superscript"/>
          <w:lang w:val="nl-NL"/>
        </w:rPr>
        <w:t>7</w:t>
      </w:r>
      <w:r w:rsidRPr="008E2D39">
        <w:rPr>
          <w:vertAlign w:val="superscript"/>
          <w:lang w:val="nl-NL"/>
        </w:rPr>
        <w:t xml:space="preserve"> </w:t>
      </w:r>
      <w:r w:rsidRPr="008E2D39">
        <w:rPr>
          <w:lang w:val="nl-NL"/>
        </w:rPr>
        <w:t xml:space="preserve">omvat </w:t>
      </w:r>
      <w:r w:rsidR="00655B26" w:rsidRPr="008E2D39">
        <w:rPr>
          <w:lang w:val="nl-NL"/>
        </w:rPr>
        <w:t xml:space="preserve">bijvoorbeeld </w:t>
      </w:r>
      <w:r w:rsidRPr="008E2D39">
        <w:rPr>
          <w:lang w:val="nl-NL"/>
        </w:rPr>
        <w:t xml:space="preserve">videostreamingplatforms </w:t>
      </w:r>
      <w:r w:rsidR="00655B26" w:rsidRPr="008E2D39">
        <w:rPr>
          <w:lang w:val="nl-NL"/>
        </w:rPr>
        <w:t xml:space="preserve">als Disney+. Deze populaire videostreamingdienst biedt een breed scala aan films en series van Disney, </w:t>
      </w:r>
      <w:proofErr w:type="spellStart"/>
      <w:r w:rsidR="00655B26" w:rsidRPr="008E2D39">
        <w:rPr>
          <w:lang w:val="nl-NL"/>
        </w:rPr>
        <w:t>Pixar</w:t>
      </w:r>
      <w:proofErr w:type="spellEnd"/>
      <w:r w:rsidR="00655B26" w:rsidRPr="008E2D39">
        <w:rPr>
          <w:lang w:val="nl-NL"/>
        </w:rPr>
        <w:t xml:space="preserve">, Marvel, Star Wars en National </w:t>
      </w:r>
      <w:proofErr w:type="spellStart"/>
      <w:r w:rsidR="00655B26" w:rsidRPr="008E2D39">
        <w:rPr>
          <w:lang w:val="nl-NL"/>
        </w:rPr>
        <w:t>Geographic</w:t>
      </w:r>
      <w:proofErr w:type="spellEnd"/>
      <w:r w:rsidR="00655B26" w:rsidRPr="008E2D39">
        <w:rPr>
          <w:lang w:val="nl-NL"/>
        </w:rPr>
        <w:t>. Sinds de introductie heeft Disney+ wereldwijd miljoenen abonnees gekregen en is het bedrijf afhankelijk van exclusieve content om zijn gebruikersbestand voortdurend uit te breiden. Met een gebruiksvriendelijke interface en een voortdurend groeiende bibliotheek is Disney+ een vaste waarde op de streamingmarkt en is nu beschikbaar in de nieuwe CLA – en binnenkort in andere Mercedes-Benz</w:t>
      </w:r>
      <w:r w:rsidR="00382DA0" w:rsidRPr="008E2D39">
        <w:rPr>
          <w:lang w:val="nl-NL"/>
        </w:rPr>
        <w:t xml:space="preserve"> </w:t>
      </w:r>
      <w:r w:rsidR="00655B26" w:rsidRPr="008E2D39">
        <w:rPr>
          <w:lang w:val="nl-NL"/>
        </w:rPr>
        <w:t>modellen. Ook beschikbaar zijn het videostreamingplatform</w:t>
      </w:r>
      <w:r w:rsidRPr="008E2D39">
        <w:rPr>
          <w:lang w:val="nl-NL"/>
        </w:rPr>
        <w:t xml:space="preserve"> RIDEVU van Sony Pictures Entertainment </w:t>
      </w:r>
      <w:r w:rsidR="00E60FC7" w:rsidRPr="008E2D39">
        <w:rPr>
          <w:lang w:val="nl-NL"/>
        </w:rPr>
        <w:t>en</w:t>
      </w:r>
      <w:r w:rsidRPr="008E2D39">
        <w:rPr>
          <w:lang w:val="nl-NL"/>
        </w:rPr>
        <w:t xml:space="preserve"> videogames met een brede selectie triple-A-titels via de </w:t>
      </w:r>
      <w:proofErr w:type="spellStart"/>
      <w:r w:rsidRPr="008E2D39">
        <w:rPr>
          <w:lang w:val="nl-NL"/>
        </w:rPr>
        <w:t>cloud-gamingprovider</w:t>
      </w:r>
      <w:proofErr w:type="spellEnd"/>
      <w:r w:rsidRPr="008E2D39">
        <w:rPr>
          <w:lang w:val="nl-NL"/>
        </w:rPr>
        <w:t xml:space="preserve"> </w:t>
      </w:r>
      <w:proofErr w:type="spellStart"/>
      <w:r w:rsidRPr="008E2D39">
        <w:rPr>
          <w:lang w:val="nl-NL"/>
        </w:rPr>
        <w:t>Boosteroid</w:t>
      </w:r>
      <w:proofErr w:type="spellEnd"/>
      <w:r w:rsidRPr="008E2D39">
        <w:rPr>
          <w:lang w:val="nl-NL"/>
        </w:rPr>
        <w:t>. Voor de beste game-ervaring in de auto kunnen klanten</w:t>
      </w:r>
      <w:r w:rsidR="00F8385A" w:rsidRPr="008E2D39">
        <w:rPr>
          <w:lang w:val="nl-NL"/>
        </w:rPr>
        <w:t xml:space="preserve"> gebruikmaken van</w:t>
      </w:r>
      <w:r w:rsidRPr="008E2D39">
        <w:rPr>
          <w:lang w:val="nl-NL"/>
        </w:rPr>
        <w:t xml:space="preserve"> hun Bluetooth-</w:t>
      </w:r>
      <w:r w:rsidR="00F8385A" w:rsidRPr="008E2D39">
        <w:rPr>
          <w:lang w:val="nl-NL"/>
        </w:rPr>
        <w:t>game</w:t>
      </w:r>
      <w:r w:rsidRPr="008E2D39">
        <w:rPr>
          <w:lang w:val="nl-NL"/>
        </w:rPr>
        <w:t xml:space="preserve">controller of mobiele telefoon. De gamecontroller kan zelfs tijdens het rijden met het </w:t>
      </w:r>
      <w:r w:rsidR="009642BD" w:rsidRPr="008E2D39">
        <w:rPr>
          <w:lang w:val="nl-NL"/>
        </w:rPr>
        <w:t>voor</w:t>
      </w:r>
      <w:r w:rsidRPr="008E2D39">
        <w:rPr>
          <w:lang w:val="nl-NL"/>
        </w:rPr>
        <w:t>passagiers</w:t>
      </w:r>
      <w:r w:rsidR="009642BD" w:rsidRPr="008E2D39">
        <w:rPr>
          <w:lang w:val="nl-NL"/>
        </w:rPr>
        <w:t>display</w:t>
      </w:r>
      <w:r w:rsidRPr="008E2D39">
        <w:rPr>
          <w:lang w:val="nl-NL"/>
        </w:rPr>
        <w:t xml:space="preserve"> worden gebruikt. Het centra</w:t>
      </w:r>
      <w:r w:rsidR="009642BD" w:rsidRPr="008E2D39">
        <w:rPr>
          <w:lang w:val="nl-NL"/>
        </w:rPr>
        <w:t>al</w:t>
      </w:r>
      <w:r w:rsidRPr="008E2D39">
        <w:rPr>
          <w:lang w:val="nl-NL"/>
        </w:rPr>
        <w:t xml:space="preserve"> display kan hiervoor alleen worden gebruikt als </w:t>
      </w:r>
      <w:r w:rsidR="00F8385A" w:rsidRPr="008E2D39">
        <w:rPr>
          <w:lang w:val="nl-NL"/>
        </w:rPr>
        <w:t>de auto stilstaat</w:t>
      </w:r>
      <w:r w:rsidRPr="008E2D39">
        <w:rPr>
          <w:lang w:val="nl-NL"/>
        </w:rPr>
        <w:t>.</w:t>
      </w:r>
    </w:p>
    <w:p w14:paraId="1CC7DCDA" w14:textId="77777777" w:rsidR="00EA5B53" w:rsidRPr="008E2D39" w:rsidRDefault="00EA5B53" w:rsidP="00EA5B53">
      <w:pPr>
        <w:rPr>
          <w:lang w:val="nl-NL"/>
        </w:rPr>
      </w:pPr>
    </w:p>
    <w:p w14:paraId="3A70680B" w14:textId="265DDA7B" w:rsidR="00EA5B53" w:rsidRPr="008E2D39" w:rsidRDefault="00EA5B53" w:rsidP="00EA5B53">
      <w:pPr>
        <w:rPr>
          <w:lang w:val="nl-NL"/>
        </w:rPr>
      </w:pPr>
      <w:r w:rsidRPr="008E2D39">
        <w:rPr>
          <w:lang w:val="nl-NL"/>
        </w:rPr>
        <w:t xml:space="preserve">De screensaver van het </w:t>
      </w:r>
      <w:r w:rsidR="009642BD" w:rsidRPr="008E2D39">
        <w:rPr>
          <w:lang w:val="nl-NL"/>
        </w:rPr>
        <w:t xml:space="preserve">voorpassagiersdisplay </w:t>
      </w:r>
      <w:r w:rsidRPr="008E2D39">
        <w:rPr>
          <w:lang w:val="nl-NL"/>
        </w:rPr>
        <w:t xml:space="preserve">kan ook worden </w:t>
      </w:r>
      <w:r w:rsidR="003F14F7" w:rsidRPr="008E2D39">
        <w:rPr>
          <w:lang w:val="nl-NL"/>
        </w:rPr>
        <w:t>gepersonaliseerd</w:t>
      </w:r>
      <w:r w:rsidRPr="008E2D39">
        <w:rPr>
          <w:lang w:val="nl-NL"/>
        </w:rPr>
        <w:t xml:space="preserve"> met </w:t>
      </w:r>
      <w:r w:rsidR="003F14F7" w:rsidRPr="008E2D39">
        <w:rPr>
          <w:lang w:val="nl-NL"/>
        </w:rPr>
        <w:t xml:space="preserve">eigen </w:t>
      </w:r>
      <w:r w:rsidRPr="008E2D39">
        <w:rPr>
          <w:lang w:val="nl-NL"/>
        </w:rPr>
        <w:t>afbeeldingen. Ta</w:t>
      </w:r>
      <w:r w:rsidR="00F8385A" w:rsidRPr="008E2D39">
        <w:rPr>
          <w:lang w:val="nl-NL"/>
        </w:rPr>
        <w:t xml:space="preserve">l van </w:t>
      </w:r>
      <w:r w:rsidRPr="008E2D39">
        <w:rPr>
          <w:lang w:val="nl-NL"/>
        </w:rPr>
        <w:t xml:space="preserve">veiligheidsmaatregelen, zoals </w:t>
      </w:r>
      <w:proofErr w:type="spellStart"/>
      <w:r w:rsidR="00560102" w:rsidRPr="008E2D39">
        <w:rPr>
          <w:lang w:val="nl-NL"/>
        </w:rPr>
        <w:t>eye</w:t>
      </w:r>
      <w:proofErr w:type="spellEnd"/>
      <w:r w:rsidR="00560102" w:rsidRPr="008E2D39">
        <w:rPr>
          <w:lang w:val="nl-NL"/>
        </w:rPr>
        <w:t xml:space="preserve"> tracking-</w:t>
      </w:r>
      <w:r w:rsidRPr="008E2D39">
        <w:rPr>
          <w:lang w:val="nl-NL"/>
        </w:rPr>
        <w:t xml:space="preserve">technologie, </w:t>
      </w:r>
      <w:r w:rsidR="00F8385A" w:rsidRPr="008E2D39">
        <w:rPr>
          <w:lang w:val="nl-NL"/>
        </w:rPr>
        <w:t>controleren o</w:t>
      </w:r>
      <w:r w:rsidR="00B22940" w:rsidRPr="008E2D39">
        <w:rPr>
          <w:lang w:val="nl-NL"/>
        </w:rPr>
        <w:t xml:space="preserve">f </w:t>
      </w:r>
      <w:r w:rsidRPr="008E2D39">
        <w:rPr>
          <w:lang w:val="nl-NL"/>
        </w:rPr>
        <w:t>de bestuurder niet wordt afgeleid.</w:t>
      </w:r>
    </w:p>
    <w:p w14:paraId="0F2CC8AB" w14:textId="77777777" w:rsidR="002E044A" w:rsidRPr="008E2D39" w:rsidRDefault="002E044A" w:rsidP="008539A7">
      <w:pPr>
        <w:rPr>
          <w:rFonts w:ascii="MB Corpo S Text Office" w:eastAsiaTheme="majorEastAsia" w:hAnsi="MB Corpo S Text Office" w:cstheme="majorBidi"/>
          <w:b/>
          <w:bCs/>
          <w:lang w:val="nl-NL"/>
        </w:rPr>
      </w:pPr>
    </w:p>
    <w:p w14:paraId="5D53E071" w14:textId="0A8E155B" w:rsidR="00EA5B53" w:rsidRPr="008E2D39" w:rsidRDefault="00EA5B53" w:rsidP="008539A7">
      <w:pPr>
        <w:rPr>
          <w:rFonts w:ascii="MB Corpo S Text Office" w:eastAsiaTheme="majorEastAsia" w:hAnsi="MB Corpo S Text Office" w:cstheme="majorBidi"/>
          <w:b/>
          <w:bCs/>
          <w:lang w:val="nl-NL"/>
        </w:rPr>
      </w:pPr>
      <w:r w:rsidRPr="008E2D39">
        <w:rPr>
          <w:rFonts w:ascii="MB Corpo S Text Office" w:eastAsiaTheme="majorEastAsia" w:hAnsi="MB Corpo S Text Office" w:cstheme="majorBidi"/>
          <w:b/>
          <w:bCs/>
          <w:lang w:val="nl-NL"/>
        </w:rPr>
        <w:t xml:space="preserve">MBUX </w:t>
      </w:r>
      <w:r w:rsidR="009E7A20" w:rsidRPr="008E2D39">
        <w:rPr>
          <w:rFonts w:eastAsia="MB Corpo S Text Office Light" w:cs="MB Corpo S Text Office Light"/>
          <w:b/>
          <w:bCs/>
          <w:szCs w:val="21"/>
          <w:lang w:val="nl-NL"/>
        </w:rPr>
        <w:t>surround navigatie</w:t>
      </w:r>
      <w:r w:rsidRPr="008E2D39">
        <w:rPr>
          <w:rFonts w:ascii="MB Corpo S Text Office" w:eastAsiaTheme="majorEastAsia" w:hAnsi="MB Corpo S Text Office" w:cstheme="majorBidi"/>
          <w:b/>
          <w:bCs/>
          <w:lang w:val="nl-NL"/>
        </w:rPr>
        <w:t>: naadloze integratie van assistentie en routegeleiding</w:t>
      </w:r>
      <w:bookmarkStart w:id="24" w:name="_Hlk190759335"/>
      <w:r w:rsidRPr="008E2D39">
        <w:rPr>
          <w:rFonts w:ascii="MB Corpo S Text Office" w:eastAsiaTheme="majorEastAsia" w:hAnsi="MB Corpo S Text Office" w:cstheme="majorBidi"/>
          <w:b/>
          <w:bCs/>
          <w:lang w:val="nl-NL"/>
        </w:rPr>
        <w:t xml:space="preserve"> </w:t>
      </w:r>
    </w:p>
    <w:p w14:paraId="75D641C3" w14:textId="1FB185BB" w:rsidR="00EA5B53" w:rsidRPr="008E2D39" w:rsidRDefault="00DB701A" w:rsidP="00EA5B53">
      <w:pPr>
        <w:rPr>
          <w:rFonts w:eastAsia="MB Corpo S Text Office Light" w:cs="MB Corpo S Text Office Light"/>
          <w:szCs w:val="21"/>
          <w:lang w:val="nl-NL"/>
        </w:rPr>
      </w:pPr>
      <w:r w:rsidRPr="008E2D39">
        <w:rPr>
          <w:rFonts w:eastAsia="MB Corpo S Text Office Light" w:cs="MB Corpo S Text Office Light"/>
          <w:szCs w:val="21"/>
          <w:lang w:val="nl-NL"/>
        </w:rPr>
        <w:t>De g</w:t>
      </w:r>
      <w:r w:rsidR="00EA5B53" w:rsidRPr="008E2D39">
        <w:rPr>
          <w:rFonts w:eastAsia="MB Corpo S Text Office Light" w:cs="MB Corpo S Text Office Light"/>
          <w:szCs w:val="21"/>
          <w:lang w:val="nl-NL"/>
        </w:rPr>
        <w:t xml:space="preserve">eïntegreerde visuele communicatie bereikt </w:t>
      </w:r>
      <w:r w:rsidR="00F935D4" w:rsidRPr="008E2D39">
        <w:rPr>
          <w:rFonts w:eastAsia="MB Corpo S Text Office Light" w:cs="MB Corpo S Text Office Light"/>
          <w:szCs w:val="21"/>
          <w:lang w:val="nl-NL"/>
        </w:rPr>
        <w:t xml:space="preserve">ook </w:t>
      </w:r>
      <w:r w:rsidR="00EA5B53" w:rsidRPr="008E2D39">
        <w:rPr>
          <w:rFonts w:eastAsia="MB Corpo S Text Office Light" w:cs="MB Corpo S Text Office Light"/>
          <w:szCs w:val="21"/>
          <w:lang w:val="nl-NL"/>
        </w:rPr>
        <w:t xml:space="preserve">met </w:t>
      </w:r>
      <w:r w:rsidR="00F935D4" w:rsidRPr="008E2D39">
        <w:rPr>
          <w:rFonts w:eastAsia="MB Corpo S Text Office Light" w:cs="MB Corpo S Text Office Light"/>
          <w:szCs w:val="21"/>
          <w:lang w:val="nl-NL"/>
        </w:rPr>
        <w:t xml:space="preserve">de </w:t>
      </w:r>
      <w:r w:rsidR="00EA5B53" w:rsidRPr="008E2D39">
        <w:rPr>
          <w:rFonts w:eastAsia="MB Corpo S Text Office Light" w:cs="MB Corpo S Text Office Light"/>
          <w:szCs w:val="21"/>
          <w:lang w:val="nl-NL"/>
        </w:rPr>
        <w:t xml:space="preserve">MBUX </w:t>
      </w:r>
      <w:r w:rsidR="009E7A20" w:rsidRPr="008E2D39">
        <w:rPr>
          <w:rFonts w:eastAsia="MB Corpo S Text Office Light" w:cs="MB Corpo S Text Office Light"/>
          <w:szCs w:val="21"/>
          <w:lang w:val="nl-NL"/>
        </w:rPr>
        <w:t>surround navigatie</w:t>
      </w:r>
      <w:r w:rsidR="00FB770C" w:rsidRPr="008E2D39">
        <w:rPr>
          <w:rFonts w:eastAsia="MB Corpo S Text Office Light" w:cs="MB Corpo S Text Office Light"/>
          <w:szCs w:val="21"/>
          <w:lang w:val="nl-NL"/>
        </w:rPr>
        <w:t xml:space="preserve"> een nieuwe dimensie</w:t>
      </w:r>
      <w:r w:rsidR="00EA5B53" w:rsidRPr="008E2D39">
        <w:rPr>
          <w:rFonts w:eastAsia="MB Corpo S Text Office Light" w:cs="MB Corpo S Text Office Light"/>
          <w:szCs w:val="21"/>
          <w:lang w:val="nl-NL"/>
        </w:rPr>
        <w:t xml:space="preserve">. Dankzij de </w:t>
      </w:r>
      <w:r w:rsidR="00ED1430" w:rsidRPr="008E2D39">
        <w:rPr>
          <w:rFonts w:eastAsia="MB Corpo S Text Office Light" w:cs="MB Corpo S Text Office Light"/>
          <w:szCs w:val="21"/>
          <w:lang w:val="nl-NL"/>
        </w:rPr>
        <w:t xml:space="preserve">diep </w:t>
      </w:r>
      <w:r w:rsidR="00EA5B53" w:rsidRPr="008E2D39">
        <w:rPr>
          <w:rFonts w:eastAsia="MB Corpo S Text Office Light" w:cs="MB Corpo S Text Office Light"/>
          <w:szCs w:val="21"/>
          <w:lang w:val="nl-NL"/>
        </w:rPr>
        <w:t xml:space="preserve">geïntegreerde architectuur van MB.OS </w:t>
      </w:r>
      <w:r w:rsidR="00ED1430" w:rsidRPr="008E2D39">
        <w:rPr>
          <w:rFonts w:eastAsia="MB Corpo S Text Office Light" w:cs="MB Corpo S Text Office Light"/>
          <w:szCs w:val="21"/>
          <w:lang w:val="nl-NL"/>
        </w:rPr>
        <w:t>geeft</w:t>
      </w:r>
      <w:r w:rsidR="00EA5B53" w:rsidRPr="008E2D39">
        <w:rPr>
          <w:rFonts w:eastAsia="MB Corpo S Text Office Light" w:cs="MB Corpo S Text Office Light"/>
          <w:szCs w:val="21"/>
          <w:lang w:val="nl-NL"/>
        </w:rPr>
        <w:t xml:space="preserve"> </w:t>
      </w:r>
      <w:r w:rsidR="00ED1430" w:rsidRPr="008E2D39">
        <w:rPr>
          <w:rFonts w:eastAsia="MB Corpo S Text Office Light" w:cs="MB Corpo S Text Office Light"/>
          <w:szCs w:val="21"/>
          <w:lang w:val="nl-NL"/>
        </w:rPr>
        <w:t>de</w:t>
      </w:r>
      <w:r w:rsidR="00EA5B53" w:rsidRPr="008E2D39">
        <w:rPr>
          <w:rFonts w:eastAsia="MB Corpo S Text Office Light" w:cs="MB Corpo S Text Office Light"/>
          <w:szCs w:val="21"/>
          <w:lang w:val="nl-NL"/>
        </w:rPr>
        <w:t xml:space="preserve"> geavanceerde navigatie </w:t>
      </w:r>
      <w:r w:rsidR="00ED1430" w:rsidRPr="008E2D39">
        <w:rPr>
          <w:rFonts w:eastAsia="MB Corpo S Text Office Light" w:cs="MB Corpo S Text Office Light"/>
          <w:szCs w:val="21"/>
          <w:lang w:val="nl-NL"/>
        </w:rPr>
        <w:t>een</w:t>
      </w:r>
      <w:r w:rsidR="00EA5B53" w:rsidRPr="008E2D39">
        <w:rPr>
          <w:rFonts w:eastAsia="MB Corpo S Text Office Light" w:cs="MB Corpo S Text Office Light"/>
          <w:szCs w:val="21"/>
          <w:lang w:val="nl-NL"/>
        </w:rPr>
        <w:t xml:space="preserve"> realtime beeld van de auto en zijn omgeving. Het systeem combineert de rij</w:t>
      </w:r>
      <w:r w:rsidR="009E7A20" w:rsidRPr="008E2D39">
        <w:rPr>
          <w:rFonts w:eastAsia="MB Corpo S Text Office Light" w:cs="MB Corpo S Text Office Light"/>
          <w:szCs w:val="21"/>
          <w:lang w:val="nl-NL"/>
        </w:rPr>
        <w:t>assistentie</w:t>
      </w:r>
      <w:r w:rsidR="00EA5B53" w:rsidRPr="008E2D39">
        <w:rPr>
          <w:rFonts w:eastAsia="MB Corpo S Text Office Light" w:cs="MB Corpo S Text Office Light"/>
          <w:szCs w:val="21"/>
          <w:lang w:val="nl-NL"/>
        </w:rPr>
        <w:t xml:space="preserve">weergave </w:t>
      </w:r>
      <w:r w:rsidR="00C26F6E" w:rsidRPr="008E2D39">
        <w:rPr>
          <w:rFonts w:eastAsia="MB Corpo S Text Office Light" w:cs="MB Corpo S Text Office Light"/>
          <w:szCs w:val="21"/>
          <w:lang w:val="nl-NL"/>
        </w:rPr>
        <w:t xml:space="preserve">naadloos </w:t>
      </w:r>
      <w:r w:rsidR="00EA5B53" w:rsidRPr="008E2D39">
        <w:rPr>
          <w:rFonts w:eastAsia="MB Corpo S Text Office Light" w:cs="MB Corpo S Text Office Light"/>
          <w:szCs w:val="21"/>
          <w:lang w:val="nl-NL"/>
        </w:rPr>
        <w:t xml:space="preserve">met een 3D-weergave van de omgeving en routegeleiding op het </w:t>
      </w:r>
      <w:r w:rsidR="00210C3D" w:rsidRPr="008E2D39">
        <w:rPr>
          <w:rFonts w:eastAsia="MB Corpo S Text Office Light" w:cs="MB Corpo S Text Office Light"/>
          <w:szCs w:val="21"/>
          <w:lang w:val="nl-NL"/>
        </w:rPr>
        <w:t>bestuurdersdisplay</w:t>
      </w:r>
      <w:r w:rsidR="00EA5B53" w:rsidRPr="008E2D39">
        <w:rPr>
          <w:rFonts w:eastAsia="MB Corpo S Text Office Light" w:cs="MB Corpo S Text Office Light"/>
          <w:szCs w:val="21"/>
          <w:lang w:val="nl-NL"/>
        </w:rPr>
        <w:t>. Het toont andere weggebruikers zoals auto</w:t>
      </w:r>
      <w:r w:rsidR="0068764C" w:rsidRPr="008E2D39">
        <w:rPr>
          <w:rFonts w:eastAsia="MB Corpo S Text Office Light" w:cs="MB Corpo S Text Office Light"/>
          <w:szCs w:val="21"/>
          <w:lang w:val="nl-NL"/>
        </w:rPr>
        <w:t>mobilisten</w:t>
      </w:r>
      <w:r w:rsidR="00EA5B53" w:rsidRPr="008E2D39">
        <w:rPr>
          <w:rFonts w:eastAsia="MB Corpo S Text Office Light" w:cs="MB Corpo S Text Office Light"/>
          <w:szCs w:val="21"/>
          <w:lang w:val="nl-NL"/>
        </w:rPr>
        <w:t>, fietse</w:t>
      </w:r>
      <w:r w:rsidRPr="008E2D39">
        <w:rPr>
          <w:rFonts w:eastAsia="MB Corpo S Text Office Light" w:cs="MB Corpo S Text Office Light"/>
          <w:szCs w:val="21"/>
          <w:lang w:val="nl-NL"/>
        </w:rPr>
        <w:t>rs</w:t>
      </w:r>
      <w:r w:rsidR="00EA5B53" w:rsidRPr="008E2D39">
        <w:rPr>
          <w:rFonts w:eastAsia="MB Corpo S Text Office Light" w:cs="MB Corpo S Text Office Light"/>
          <w:szCs w:val="21"/>
          <w:lang w:val="nl-NL"/>
        </w:rPr>
        <w:t>, motor</w:t>
      </w:r>
      <w:r w:rsidRPr="008E2D39">
        <w:rPr>
          <w:rFonts w:eastAsia="MB Corpo S Text Office Light" w:cs="MB Corpo S Text Office Light"/>
          <w:szCs w:val="21"/>
          <w:lang w:val="nl-NL"/>
        </w:rPr>
        <w:t>rijders</w:t>
      </w:r>
      <w:r w:rsidR="00EA5B53" w:rsidRPr="008E2D39">
        <w:rPr>
          <w:rFonts w:eastAsia="MB Corpo S Text Office Light" w:cs="MB Corpo S Text Office Light"/>
          <w:szCs w:val="21"/>
          <w:lang w:val="nl-NL"/>
        </w:rPr>
        <w:t xml:space="preserve"> en voetgangers. De integratie van informatie in het </w:t>
      </w:r>
      <w:r w:rsidR="00210C3D" w:rsidRPr="008E2D39">
        <w:rPr>
          <w:rFonts w:eastAsia="MB Corpo S Text Office Light" w:cs="MB Corpo S Text Office Light"/>
          <w:szCs w:val="21"/>
          <w:lang w:val="nl-NL"/>
        </w:rPr>
        <w:t xml:space="preserve">bestuurdersdisplay </w:t>
      </w:r>
      <w:r w:rsidR="00EA5B53" w:rsidRPr="008E2D39">
        <w:rPr>
          <w:rFonts w:eastAsia="MB Corpo S Text Office Light" w:cs="MB Corpo S Text Office Light"/>
          <w:szCs w:val="21"/>
          <w:lang w:val="nl-NL"/>
        </w:rPr>
        <w:t>met behulp van 3D-game</w:t>
      </w:r>
      <w:r w:rsidR="00210C3D" w:rsidRPr="008E2D39">
        <w:rPr>
          <w:rFonts w:eastAsia="MB Corpo S Text Office Light" w:cs="MB Corpo S Text Office Light"/>
          <w:szCs w:val="21"/>
          <w:lang w:val="nl-NL"/>
        </w:rPr>
        <w:t>-engine-</w:t>
      </w:r>
      <w:r w:rsidR="00EA5B53" w:rsidRPr="008E2D39">
        <w:rPr>
          <w:rFonts w:eastAsia="MB Corpo S Text Office Light" w:cs="MB Corpo S Text Office Light"/>
          <w:szCs w:val="21"/>
          <w:lang w:val="nl-NL"/>
        </w:rPr>
        <w:t>graphics zorgt voor een uiterst intuïtief overzicht</w:t>
      </w:r>
      <w:r w:rsidRPr="008E2D39">
        <w:rPr>
          <w:rFonts w:eastAsia="MB Corpo S Text Office Light" w:cs="MB Corpo S Text Office Light"/>
          <w:szCs w:val="21"/>
          <w:lang w:val="nl-NL"/>
        </w:rPr>
        <w:t>.</w:t>
      </w:r>
    </w:p>
    <w:p w14:paraId="37A5D991" w14:textId="77777777" w:rsidR="00EA5B53" w:rsidRPr="008E2D39" w:rsidRDefault="00EA5B53" w:rsidP="00EA5B53">
      <w:pPr>
        <w:rPr>
          <w:rFonts w:eastAsia="MB Corpo S Text Office Light" w:cs="MB Corpo S Text Office Light"/>
          <w:szCs w:val="21"/>
          <w:lang w:val="nl-NL"/>
        </w:rPr>
      </w:pPr>
    </w:p>
    <w:bookmarkEnd w:id="24"/>
    <w:p w14:paraId="70984FBD" w14:textId="67D1EAD3" w:rsidR="00EA5B53" w:rsidRPr="008E2D39" w:rsidRDefault="00297D9C" w:rsidP="00EA5B53">
      <w:pPr>
        <w:rPr>
          <w:rFonts w:eastAsia="MB Corpo S Text Office Light" w:cs="MB Corpo S Text Office Light"/>
          <w:szCs w:val="21"/>
          <w:lang w:val="nl-NL"/>
        </w:rPr>
      </w:pPr>
      <w:r w:rsidRPr="008E2D39">
        <w:rPr>
          <w:rFonts w:eastAsia="MB Corpo S Text Office Light" w:cs="MB Corpo S Text Office Light"/>
          <w:szCs w:val="21"/>
          <w:lang w:val="nl-NL"/>
        </w:rPr>
        <w:t>Bestuurders</w:t>
      </w:r>
      <w:r w:rsidR="00EA5B53" w:rsidRPr="008E2D39">
        <w:rPr>
          <w:rFonts w:eastAsia="MB Corpo S Text Office Light" w:cs="MB Corpo S Text Office Light"/>
          <w:szCs w:val="21"/>
          <w:lang w:val="nl-NL"/>
        </w:rPr>
        <w:t xml:space="preserve"> </w:t>
      </w:r>
      <w:r w:rsidRPr="008E2D39">
        <w:rPr>
          <w:rFonts w:eastAsia="MB Corpo S Text Office Light" w:cs="MB Corpo S Text Office Light"/>
          <w:szCs w:val="21"/>
          <w:lang w:val="nl-NL"/>
        </w:rPr>
        <w:t>krijgen</w:t>
      </w:r>
      <w:r w:rsidR="00EA5B53" w:rsidRPr="008E2D39">
        <w:rPr>
          <w:rFonts w:eastAsia="MB Corpo S Text Office Light" w:cs="MB Corpo S Text Office Light"/>
          <w:szCs w:val="21"/>
          <w:lang w:val="nl-NL"/>
        </w:rPr>
        <w:t xml:space="preserve"> een </w:t>
      </w:r>
      <w:r w:rsidRPr="008E2D39">
        <w:rPr>
          <w:rFonts w:eastAsia="MB Corpo S Text Office Light" w:cs="MB Corpo S Text Office Light"/>
          <w:szCs w:val="21"/>
          <w:lang w:val="nl-NL"/>
        </w:rPr>
        <w:t xml:space="preserve">nóg </w:t>
      </w:r>
      <w:r w:rsidR="00DB701A" w:rsidRPr="008E2D39">
        <w:rPr>
          <w:rFonts w:eastAsia="MB Corpo S Text Office Light" w:cs="MB Corpo S Text Office Light"/>
          <w:szCs w:val="21"/>
          <w:lang w:val="nl-NL"/>
        </w:rPr>
        <w:t>beter beeld van de situatie</w:t>
      </w:r>
      <w:r w:rsidR="00EA5B53" w:rsidRPr="008E2D39">
        <w:rPr>
          <w:rFonts w:eastAsia="MB Corpo S Text Office Light" w:cs="MB Corpo S Text Office Light"/>
          <w:szCs w:val="21"/>
          <w:lang w:val="nl-NL"/>
        </w:rPr>
        <w:t xml:space="preserve"> omdat ze zien wat de CLA ziet en hoe de assistentiesystemen ondersteun</w:t>
      </w:r>
      <w:r w:rsidR="00DB701A" w:rsidRPr="008E2D39">
        <w:rPr>
          <w:rFonts w:eastAsia="MB Corpo S Text Office Light" w:cs="MB Corpo S Text Office Light"/>
          <w:szCs w:val="21"/>
          <w:lang w:val="nl-NL"/>
        </w:rPr>
        <w:t>ing bied</w:t>
      </w:r>
      <w:r w:rsidR="00EA5B53" w:rsidRPr="008E2D39">
        <w:rPr>
          <w:rFonts w:eastAsia="MB Corpo S Text Office Light" w:cs="MB Corpo S Text Office Light"/>
          <w:szCs w:val="21"/>
          <w:lang w:val="nl-NL"/>
        </w:rPr>
        <w:t xml:space="preserve">en. Dit schept ook vertrouwen op weg naar autonoom rijden. De weergave van </w:t>
      </w:r>
      <w:r w:rsidR="009E7A20" w:rsidRPr="008E2D39">
        <w:rPr>
          <w:rFonts w:eastAsia="MB Corpo S Text Office Light" w:cs="MB Corpo S Text Office Light"/>
          <w:szCs w:val="21"/>
          <w:lang w:val="nl-NL"/>
        </w:rPr>
        <w:t xml:space="preserve">routegeleiding </w:t>
      </w:r>
      <w:r w:rsidR="00EA5B53" w:rsidRPr="008E2D39">
        <w:rPr>
          <w:rFonts w:eastAsia="MB Corpo S Text Office Light" w:cs="MB Corpo S Text Office Light"/>
          <w:szCs w:val="21"/>
          <w:lang w:val="nl-NL"/>
        </w:rPr>
        <w:t xml:space="preserve">in een omgevingsweergave is bijzonder nuttig in druk stadsverkeer. </w:t>
      </w:r>
      <w:r w:rsidR="00C04E19" w:rsidRPr="008E2D39">
        <w:rPr>
          <w:rFonts w:eastAsia="MB Corpo S Text Office Light" w:cs="MB Corpo S Text Office Light"/>
          <w:szCs w:val="21"/>
          <w:lang w:val="nl-NL"/>
        </w:rPr>
        <w:t xml:space="preserve">Bestuurders </w:t>
      </w:r>
      <w:r w:rsidR="00EA5B53" w:rsidRPr="008E2D39">
        <w:rPr>
          <w:rFonts w:eastAsia="MB Corpo S Text Office Light" w:cs="MB Corpo S Text Office Light"/>
          <w:szCs w:val="21"/>
          <w:lang w:val="nl-NL"/>
        </w:rPr>
        <w:t xml:space="preserve">kunnen al </w:t>
      </w:r>
      <w:r w:rsidR="00DB701A" w:rsidRPr="008E2D39">
        <w:rPr>
          <w:rFonts w:eastAsia="MB Corpo S Text Office Light" w:cs="MB Corpo S Text Office Light"/>
          <w:szCs w:val="21"/>
          <w:lang w:val="nl-NL"/>
        </w:rPr>
        <w:t xml:space="preserve">in een </w:t>
      </w:r>
      <w:r w:rsidR="00EA5B53" w:rsidRPr="008E2D39">
        <w:rPr>
          <w:rFonts w:eastAsia="MB Corpo S Text Office Light" w:cs="MB Corpo S Text Office Light"/>
          <w:szCs w:val="21"/>
          <w:lang w:val="nl-NL"/>
        </w:rPr>
        <w:t>vroeg</w:t>
      </w:r>
      <w:r w:rsidR="00DB701A" w:rsidRPr="008E2D39">
        <w:rPr>
          <w:rFonts w:eastAsia="MB Corpo S Text Office Light" w:cs="MB Corpo S Text Office Light"/>
          <w:szCs w:val="21"/>
          <w:lang w:val="nl-NL"/>
        </w:rPr>
        <w:t xml:space="preserve"> stadium</w:t>
      </w:r>
      <w:r w:rsidR="00EA5B53" w:rsidRPr="008E2D39">
        <w:rPr>
          <w:rFonts w:eastAsia="MB Corpo S Text Office Light" w:cs="MB Corpo S Text Office Light"/>
          <w:szCs w:val="21"/>
          <w:lang w:val="nl-NL"/>
        </w:rPr>
        <w:t xml:space="preserve"> zien wat er </w:t>
      </w:r>
      <w:r w:rsidR="00DB701A" w:rsidRPr="008E2D39">
        <w:rPr>
          <w:rFonts w:eastAsia="MB Corpo S Text Office Light" w:cs="MB Corpo S Text Office Light"/>
          <w:szCs w:val="21"/>
          <w:lang w:val="nl-NL"/>
        </w:rPr>
        <w:t>nadert</w:t>
      </w:r>
      <w:r w:rsidR="00EA5B53" w:rsidRPr="008E2D39">
        <w:rPr>
          <w:rFonts w:eastAsia="MB Corpo S Text Office Light" w:cs="MB Corpo S Text Office Light"/>
          <w:szCs w:val="21"/>
          <w:lang w:val="nl-NL"/>
        </w:rPr>
        <w:t xml:space="preserve">, bijvoorbeeld </w:t>
      </w:r>
      <w:r w:rsidR="00DB701A" w:rsidRPr="008E2D39">
        <w:rPr>
          <w:rFonts w:eastAsia="MB Corpo S Text Office Light" w:cs="MB Corpo S Text Office Light"/>
          <w:szCs w:val="21"/>
          <w:lang w:val="nl-NL"/>
        </w:rPr>
        <w:t>na een</w:t>
      </w:r>
      <w:r w:rsidR="00EA5B53" w:rsidRPr="008E2D39">
        <w:rPr>
          <w:rFonts w:eastAsia="MB Corpo S Text Office Light" w:cs="MB Corpo S Text Office Light"/>
          <w:szCs w:val="21"/>
          <w:lang w:val="nl-NL"/>
        </w:rPr>
        <w:t xml:space="preserve"> afslag. Gebouwen en andere infrastructuur zijn gemakkelijk en snel te herkennen. Het systeem biedt ook een geïntegreerd overzicht van de voertuigstatus via realtime virtual</w:t>
      </w:r>
      <w:r w:rsidR="008769A0" w:rsidRPr="008E2D39">
        <w:rPr>
          <w:rFonts w:eastAsia="MB Corpo S Text Office Light" w:cs="MB Corpo S Text Office Light"/>
          <w:szCs w:val="21"/>
          <w:lang w:val="nl-NL"/>
        </w:rPr>
        <w:t xml:space="preserve"> </w:t>
      </w:r>
      <w:r w:rsidR="00EA5B53" w:rsidRPr="008E2D39">
        <w:rPr>
          <w:rFonts w:eastAsia="MB Corpo S Text Office Light" w:cs="MB Corpo S Text Office Light"/>
          <w:szCs w:val="21"/>
          <w:lang w:val="nl-NL"/>
        </w:rPr>
        <w:t>reality</w:t>
      </w:r>
      <w:r w:rsidR="008769A0" w:rsidRPr="008E2D39">
        <w:rPr>
          <w:rFonts w:eastAsia="MB Corpo S Text Office Light" w:cs="MB Corpo S Text Office Light"/>
          <w:szCs w:val="21"/>
          <w:lang w:val="nl-NL"/>
        </w:rPr>
        <w:t>-</w:t>
      </w:r>
      <w:r w:rsidR="00EA5B53" w:rsidRPr="008E2D39">
        <w:rPr>
          <w:rFonts w:eastAsia="MB Corpo S Text Office Light" w:cs="MB Corpo S Text Office Light"/>
          <w:szCs w:val="21"/>
          <w:lang w:val="nl-NL"/>
        </w:rPr>
        <w:t xml:space="preserve">visualisatie, inclusief de verlichting van richtingaanwijzers, grootlicht en dimlicht. </w:t>
      </w:r>
      <w:r w:rsidR="00DB701A" w:rsidRPr="008E2D39">
        <w:rPr>
          <w:rFonts w:eastAsia="MB Corpo S Text Office Light" w:cs="MB Corpo S Text Office Light"/>
          <w:szCs w:val="21"/>
          <w:lang w:val="nl-NL"/>
        </w:rPr>
        <w:t xml:space="preserve">Het accelereren </w:t>
      </w:r>
      <w:r w:rsidR="00EA5B53" w:rsidRPr="008E2D39">
        <w:rPr>
          <w:rFonts w:eastAsia="MB Corpo S Text Office Light" w:cs="MB Corpo S Text Office Light"/>
          <w:szCs w:val="21"/>
          <w:lang w:val="nl-NL"/>
        </w:rPr>
        <w:t xml:space="preserve">en vertragen worden gevisualiseerd door de aangepaste snelheid </w:t>
      </w:r>
      <w:r w:rsidR="00DB701A" w:rsidRPr="008E2D39">
        <w:rPr>
          <w:rFonts w:eastAsia="MB Corpo S Text Office Light" w:cs="MB Corpo S Text Office Light"/>
          <w:szCs w:val="21"/>
          <w:lang w:val="nl-NL"/>
        </w:rPr>
        <w:t>waarmee</w:t>
      </w:r>
      <w:r w:rsidR="00EA5B53" w:rsidRPr="008E2D39">
        <w:rPr>
          <w:rFonts w:eastAsia="MB Corpo S Text Office Light" w:cs="MB Corpo S Text Office Light"/>
          <w:szCs w:val="21"/>
          <w:lang w:val="nl-NL"/>
        </w:rPr>
        <w:t xml:space="preserve"> de wielen</w:t>
      </w:r>
      <w:r w:rsidR="00DB701A" w:rsidRPr="008E2D39">
        <w:rPr>
          <w:rFonts w:eastAsia="MB Corpo S Text Office Light" w:cs="MB Corpo S Text Office Light"/>
          <w:szCs w:val="21"/>
          <w:lang w:val="nl-NL"/>
        </w:rPr>
        <w:t xml:space="preserve"> draaien op het </w:t>
      </w:r>
      <w:r w:rsidR="00012995" w:rsidRPr="008E2D39">
        <w:rPr>
          <w:rFonts w:eastAsia="MB Corpo S Text Office Light" w:cs="MB Corpo S Text Office Light"/>
          <w:szCs w:val="21"/>
          <w:lang w:val="nl-NL"/>
        </w:rPr>
        <w:t>display</w:t>
      </w:r>
      <w:r w:rsidR="00C24120" w:rsidRPr="008E2D39">
        <w:rPr>
          <w:rFonts w:eastAsia="MB Corpo S Text Office Light" w:cs="MB Corpo S Text Office Light"/>
          <w:szCs w:val="21"/>
          <w:lang w:val="nl-NL"/>
        </w:rPr>
        <w:t>.</w:t>
      </w:r>
      <w:r w:rsidR="00DB701A" w:rsidRPr="008E2D39">
        <w:rPr>
          <w:rFonts w:eastAsia="MB Corpo S Text Office Light" w:cs="MB Corpo S Text Office Light"/>
          <w:szCs w:val="21"/>
          <w:lang w:val="nl-NL"/>
        </w:rPr>
        <w:t xml:space="preserve"> </w:t>
      </w:r>
    </w:p>
    <w:p w14:paraId="1E37EB1E" w14:textId="77777777" w:rsidR="00EA5B53" w:rsidRPr="008E2D39" w:rsidRDefault="00EA5B53" w:rsidP="00EA5B53">
      <w:pPr>
        <w:rPr>
          <w:rFonts w:eastAsia="MB Corpo S Text Office Light" w:cs="MB Corpo S Text Office Light"/>
          <w:szCs w:val="21"/>
          <w:lang w:val="nl-NL"/>
        </w:rPr>
      </w:pPr>
    </w:p>
    <w:p w14:paraId="62438F46" w14:textId="14CB0B21" w:rsidR="00EA5B53" w:rsidRPr="008E2D39" w:rsidRDefault="00EA5B53" w:rsidP="00EA5B53">
      <w:pPr>
        <w:rPr>
          <w:rFonts w:ascii="MB Corpo S Text Office" w:hAnsi="MB Corpo S Text Office"/>
          <w:b/>
          <w:bCs/>
          <w:lang w:val="nl-NL"/>
        </w:rPr>
      </w:pPr>
      <w:r w:rsidRPr="008E2D39">
        <w:rPr>
          <w:rFonts w:ascii="MB Corpo S Text Office" w:hAnsi="MB Corpo S Text Office"/>
          <w:b/>
          <w:bCs/>
          <w:lang w:val="nl-NL"/>
        </w:rPr>
        <w:t xml:space="preserve">Intelligente navigatie </w:t>
      </w:r>
      <w:r w:rsidR="001B4147" w:rsidRPr="008E2D39">
        <w:rPr>
          <w:rFonts w:ascii="MB Corpo S Text Office" w:eastAsia="MB Corpo S Text Office Light" w:hAnsi="MB Corpo S Text Office" w:cs="MB Corpo S Text Office Light"/>
          <w:b/>
          <w:bCs/>
          <w:lang w:val="nl-NL"/>
        </w:rPr>
        <w:t>die vertrouwen wekt</w:t>
      </w:r>
      <w:r w:rsidRPr="008E2D39">
        <w:rPr>
          <w:rFonts w:ascii="MB Corpo S Text Office" w:hAnsi="MB Corpo S Text Office"/>
          <w:b/>
          <w:bCs/>
          <w:lang w:val="nl-NL"/>
        </w:rPr>
        <w:t xml:space="preserve">, met </w:t>
      </w:r>
      <w:proofErr w:type="spellStart"/>
      <w:r w:rsidR="00B9273C" w:rsidRPr="008E2D39">
        <w:rPr>
          <w:rFonts w:ascii="MB Corpo S Text Office" w:hAnsi="MB Corpo S Text Office"/>
          <w:b/>
          <w:bCs/>
          <w:lang w:val="nl-NL"/>
        </w:rPr>
        <w:t>tailor-made</w:t>
      </w:r>
      <w:proofErr w:type="spellEnd"/>
      <w:r w:rsidRPr="008E2D39">
        <w:rPr>
          <w:rFonts w:ascii="MB Corpo S Text Office" w:hAnsi="MB Corpo S Text Office"/>
          <w:b/>
          <w:bCs/>
          <w:lang w:val="nl-NL"/>
        </w:rPr>
        <w:t xml:space="preserve"> </w:t>
      </w:r>
      <w:r w:rsidR="009E7A20" w:rsidRPr="008E2D39">
        <w:rPr>
          <w:rFonts w:ascii="MB Corpo S Text Office" w:eastAsiaTheme="majorEastAsia" w:hAnsi="MB Corpo S Text Office" w:cstheme="majorBidi"/>
          <w:b/>
          <w:bCs/>
          <w:lang w:val="nl-NL"/>
        </w:rPr>
        <w:t xml:space="preserve">routegeleiding </w:t>
      </w:r>
      <w:r w:rsidRPr="008E2D39">
        <w:rPr>
          <w:rFonts w:ascii="MB Corpo S Text Office" w:hAnsi="MB Corpo S Text Office"/>
          <w:b/>
          <w:bCs/>
          <w:lang w:val="nl-NL"/>
        </w:rPr>
        <w:t xml:space="preserve">van Google </w:t>
      </w:r>
      <w:proofErr w:type="spellStart"/>
      <w:r w:rsidR="00187FB9" w:rsidRPr="008E2D39">
        <w:rPr>
          <w:rFonts w:ascii="MB Corpo S Text Office" w:hAnsi="MB Corpo S Text Office"/>
          <w:b/>
          <w:bCs/>
          <w:lang w:val="nl-NL"/>
        </w:rPr>
        <w:t>Maps</w:t>
      </w:r>
      <w:proofErr w:type="spellEnd"/>
    </w:p>
    <w:p w14:paraId="54DC652B" w14:textId="0A7A235E" w:rsidR="00EA5B53" w:rsidRPr="008E2D39" w:rsidRDefault="004A0955" w:rsidP="00EA5B53">
      <w:pPr>
        <w:rPr>
          <w:rFonts w:eastAsia="MB Corpo S Text Office Light" w:cs="MB Corpo S Text Office Light"/>
          <w:lang w:val="nl-NL"/>
        </w:rPr>
      </w:pPr>
      <w:r w:rsidRPr="008E2D39">
        <w:rPr>
          <w:rFonts w:eastAsia="MB Corpo S Text Office Light" w:cs="MB Corpo S Text Office Light"/>
          <w:lang w:val="nl-NL"/>
        </w:rPr>
        <w:t xml:space="preserve">In de nieuwe CLA is de navigatie-ervaring gebaseerd op Google </w:t>
      </w:r>
      <w:proofErr w:type="spellStart"/>
      <w:r w:rsidRPr="008E2D39">
        <w:rPr>
          <w:rFonts w:eastAsia="MB Corpo S Text Office Light" w:cs="MB Corpo S Text Office Light"/>
          <w:lang w:val="nl-NL"/>
        </w:rPr>
        <w:t>Maps</w:t>
      </w:r>
      <w:proofErr w:type="spellEnd"/>
      <w:r w:rsidR="00F0709E" w:rsidRPr="008E2D39">
        <w:rPr>
          <w:rStyle w:val="Voetnootmarkering"/>
          <w:rFonts w:eastAsia="MB Corpo S Text Office Light" w:cs="MB Corpo S Text Office Light"/>
          <w:lang w:val="nl-NL"/>
        </w:rPr>
        <w:footnoteReference w:id="9"/>
      </w:r>
      <w:r w:rsidR="00EA5B53" w:rsidRPr="008E2D39">
        <w:rPr>
          <w:rFonts w:eastAsia="MB Corpo S Text Office Light" w:cs="MB Corpo S Text Office Light"/>
          <w:lang w:val="nl-NL"/>
        </w:rPr>
        <w:t xml:space="preserve">. Het unieke navigatiesysteem biedt Mercedes-Benz </w:t>
      </w:r>
      <w:r w:rsidRPr="008E2D39">
        <w:rPr>
          <w:rFonts w:eastAsia="MB Corpo S Text Office Light" w:cs="MB Corpo S Text Office Light"/>
          <w:lang w:val="nl-NL"/>
        </w:rPr>
        <w:t xml:space="preserve">klanten </w:t>
      </w:r>
      <w:r w:rsidR="00EA5B53" w:rsidRPr="008E2D39">
        <w:rPr>
          <w:rFonts w:eastAsia="MB Corpo S Text Office Light" w:cs="MB Corpo S Text Office Light"/>
          <w:lang w:val="nl-NL"/>
        </w:rPr>
        <w:t xml:space="preserve">het beste van twee werelden: </w:t>
      </w:r>
      <w:r w:rsidRPr="008E2D39">
        <w:rPr>
          <w:rFonts w:eastAsia="MB Corpo S Text Office Light" w:cs="MB Corpo S Text Office Light"/>
          <w:lang w:val="nl-NL"/>
        </w:rPr>
        <w:t xml:space="preserve">de </w:t>
      </w:r>
      <w:r w:rsidR="00EA5B53" w:rsidRPr="008E2D39">
        <w:rPr>
          <w:rFonts w:eastAsia="MB Corpo S Text Office Light" w:cs="MB Corpo S Text Office Light"/>
          <w:lang w:val="nl-NL"/>
        </w:rPr>
        <w:t>kern</w:t>
      </w:r>
      <w:r w:rsidRPr="008E2D39">
        <w:rPr>
          <w:rFonts w:eastAsia="MB Corpo S Text Office Light" w:cs="MB Corpo S Text Office Light"/>
          <w:lang w:val="nl-NL"/>
        </w:rPr>
        <w:t>diensten</w:t>
      </w:r>
      <w:r w:rsidR="00EA5B53" w:rsidRPr="008E2D39">
        <w:rPr>
          <w:rFonts w:eastAsia="MB Corpo S Text Office Light" w:cs="MB Corpo S Text Office Light"/>
          <w:lang w:val="nl-NL"/>
        </w:rPr>
        <w:t xml:space="preserve"> van Google </w:t>
      </w:r>
      <w:proofErr w:type="spellStart"/>
      <w:r w:rsidR="003E1026" w:rsidRPr="008E2D39">
        <w:rPr>
          <w:rFonts w:eastAsia="MB Corpo S Text Office Light" w:cs="MB Corpo S Text Office Light"/>
          <w:lang w:val="nl-NL"/>
        </w:rPr>
        <w:t>Maps</w:t>
      </w:r>
      <w:proofErr w:type="spellEnd"/>
      <w:r w:rsidR="003E1026" w:rsidRPr="008E2D39">
        <w:rPr>
          <w:rFonts w:eastAsia="MB Corpo S Text Office Light" w:cs="MB Corpo S Text Office Light"/>
          <w:lang w:val="nl-NL"/>
        </w:rPr>
        <w:t xml:space="preserve"> </w:t>
      </w:r>
      <w:r w:rsidR="00EA5B53" w:rsidRPr="008E2D39">
        <w:rPr>
          <w:rFonts w:eastAsia="MB Corpo S Text Office Light" w:cs="MB Corpo S Text Office Light"/>
          <w:lang w:val="nl-NL"/>
        </w:rPr>
        <w:t xml:space="preserve">als erkende referentie en de vertrouwde </w:t>
      </w:r>
      <w:r w:rsidR="0071680F" w:rsidRPr="008E2D39">
        <w:rPr>
          <w:rFonts w:eastAsia="MB Corpo S Text Office Light" w:cs="MB Corpo S Text Office Light"/>
          <w:lang w:val="nl-NL"/>
        </w:rPr>
        <w:t xml:space="preserve">user </w:t>
      </w:r>
      <w:r w:rsidR="00EA5B53" w:rsidRPr="008E2D39">
        <w:rPr>
          <w:rFonts w:eastAsia="MB Corpo S Text Office Light" w:cs="MB Corpo S Text Office Light"/>
          <w:lang w:val="nl-NL"/>
        </w:rPr>
        <w:t xml:space="preserve">interface van </w:t>
      </w:r>
      <w:r w:rsidR="00B9273C" w:rsidRPr="008E2D39">
        <w:rPr>
          <w:rFonts w:eastAsia="MB Corpo S Text Office Light" w:cs="MB Corpo S Text Office Light"/>
          <w:lang w:val="nl-NL"/>
        </w:rPr>
        <w:t>het merk</w:t>
      </w:r>
      <w:r w:rsidR="00EA5B53" w:rsidRPr="008E2D39">
        <w:rPr>
          <w:rFonts w:eastAsia="MB Corpo S Text Office Light" w:cs="MB Corpo S Text Office Light"/>
          <w:lang w:val="nl-NL"/>
        </w:rPr>
        <w:t xml:space="preserve">. Dit </w:t>
      </w:r>
      <w:r w:rsidR="00B9273C" w:rsidRPr="008E2D39">
        <w:rPr>
          <w:rFonts w:eastAsia="MB Corpo S Text Office Light" w:cs="MB Corpo S Text Office Light"/>
          <w:lang w:val="nl-NL"/>
        </w:rPr>
        <w:t xml:space="preserve">omvat </w:t>
      </w:r>
      <w:r w:rsidR="00EA5B53" w:rsidRPr="008E2D39">
        <w:rPr>
          <w:rFonts w:eastAsia="MB Corpo S Text Office Light" w:cs="MB Corpo S Text Office Light"/>
          <w:lang w:val="nl-NL"/>
        </w:rPr>
        <w:t xml:space="preserve">de </w:t>
      </w:r>
      <w:r w:rsidR="00020121" w:rsidRPr="008E2D39">
        <w:rPr>
          <w:rFonts w:eastAsia="MB Corpo S Text Office Light" w:cs="MB Corpo S Text Office Light"/>
          <w:lang w:val="nl-NL"/>
        </w:rPr>
        <w:t>bekende</w:t>
      </w:r>
      <w:r w:rsidR="00EA5B53" w:rsidRPr="008E2D39">
        <w:rPr>
          <w:rFonts w:eastAsia="MB Corpo S Text Office Light" w:cs="MB Corpo S Text Office Light"/>
          <w:lang w:val="nl-NL"/>
        </w:rPr>
        <w:t xml:space="preserve"> Mercedes-Benz </w:t>
      </w:r>
      <w:r w:rsidR="0071680F" w:rsidRPr="008E2D39">
        <w:rPr>
          <w:rFonts w:eastAsia="MB Corpo S Text Office Light" w:cs="MB Corpo S Text Office Light"/>
          <w:lang w:val="nl-NL"/>
        </w:rPr>
        <w:t>services</w:t>
      </w:r>
      <w:r w:rsidR="00EA5B53" w:rsidRPr="008E2D39">
        <w:rPr>
          <w:rFonts w:eastAsia="MB Corpo S Text Office Light" w:cs="MB Corpo S Text Office Light"/>
          <w:lang w:val="nl-NL"/>
        </w:rPr>
        <w:t xml:space="preserve"> voor </w:t>
      </w:r>
      <w:r w:rsidR="00843118" w:rsidRPr="008E2D39">
        <w:rPr>
          <w:lang w:val="nl-NL"/>
        </w:rPr>
        <w:t>laden</w:t>
      </w:r>
      <w:r w:rsidR="00EA5B53" w:rsidRPr="008E2D39">
        <w:rPr>
          <w:rFonts w:eastAsia="MB Corpo S Text Office Light" w:cs="MB Corpo S Text Office Light"/>
          <w:lang w:val="nl-NL"/>
        </w:rPr>
        <w:t xml:space="preserve"> en parkeren. De navigatieoplossing </w:t>
      </w:r>
      <w:r w:rsidR="009042D3" w:rsidRPr="008E2D39">
        <w:rPr>
          <w:rFonts w:eastAsia="MB Corpo S Text Office Light" w:cs="MB Corpo S Text Office Light"/>
          <w:lang w:val="nl-NL"/>
        </w:rPr>
        <w:t>i</w:t>
      </w:r>
      <w:r w:rsidR="00674E86" w:rsidRPr="008E2D39">
        <w:rPr>
          <w:rFonts w:eastAsia="MB Corpo S Text Office Light" w:cs="MB Corpo S Text Office Light"/>
          <w:lang w:val="nl-NL"/>
        </w:rPr>
        <w:t>n</w:t>
      </w:r>
      <w:r w:rsidR="00EA5B53" w:rsidRPr="008E2D39">
        <w:rPr>
          <w:rFonts w:eastAsia="MB Corpo S Text Office Light" w:cs="MB Corpo S Text Office Light"/>
          <w:lang w:val="nl-NL"/>
        </w:rPr>
        <w:t xml:space="preserve"> de CLA,</w:t>
      </w:r>
      <w:r w:rsidR="00B9273C" w:rsidRPr="008E2D39">
        <w:rPr>
          <w:rFonts w:eastAsia="MB Corpo S Text Office Light" w:cs="MB Corpo S Text Office Light"/>
          <w:lang w:val="nl-NL"/>
        </w:rPr>
        <w:t xml:space="preserve"> </w:t>
      </w:r>
      <w:r w:rsidR="00FE4660" w:rsidRPr="008E2D39">
        <w:rPr>
          <w:rFonts w:eastAsia="MB Corpo S Text Office Light" w:cs="MB Corpo S Text Office Light"/>
          <w:lang w:val="nl-NL"/>
        </w:rPr>
        <w:t>die is ontwikkeld als onderdeel van de samenwerking tussen Google en Mercedes-Benz</w:t>
      </w:r>
      <w:r w:rsidR="00EA5B53" w:rsidRPr="008E2D39">
        <w:rPr>
          <w:rFonts w:eastAsia="MB Corpo S Text Office Light" w:cs="MB Corpo S Text Office Light"/>
          <w:lang w:val="nl-NL"/>
        </w:rPr>
        <w:t xml:space="preserve">, </w:t>
      </w:r>
      <w:r w:rsidR="00A95CC6" w:rsidRPr="008E2D39">
        <w:rPr>
          <w:rFonts w:eastAsia="MB Corpo S Text Office Light" w:cs="MB Corpo S Text Office Light"/>
          <w:lang w:val="nl-NL"/>
        </w:rPr>
        <w:t xml:space="preserve">is een van de eerste systemen die de nieuwe Automotive AI Agent van Google Cloud voor in-car gebruik integreert met Google </w:t>
      </w:r>
      <w:proofErr w:type="spellStart"/>
      <w:r w:rsidR="00A95CC6" w:rsidRPr="008E2D39">
        <w:rPr>
          <w:rFonts w:eastAsia="MB Corpo S Text Office Light" w:cs="MB Corpo S Text Office Light"/>
          <w:lang w:val="nl-NL"/>
        </w:rPr>
        <w:t>Maps</w:t>
      </w:r>
      <w:proofErr w:type="spellEnd"/>
      <w:r w:rsidR="00B9273C" w:rsidRPr="008E2D39">
        <w:rPr>
          <w:rFonts w:eastAsia="MB Corpo S Text Office Light" w:cs="MB Corpo S Text Office Light"/>
          <w:lang w:val="nl-NL"/>
        </w:rPr>
        <w:t>.</w:t>
      </w:r>
    </w:p>
    <w:p w14:paraId="2621FC50" w14:textId="77777777" w:rsidR="00EA5B53" w:rsidRPr="008E2D39" w:rsidRDefault="00EA5B53" w:rsidP="00EA5B53">
      <w:pPr>
        <w:rPr>
          <w:rFonts w:eastAsia="MB Corpo S Text Office Light" w:cs="MB Corpo S Text Office Light"/>
          <w:lang w:val="nl-NL"/>
        </w:rPr>
      </w:pPr>
    </w:p>
    <w:p w14:paraId="00D94CCD" w14:textId="4ED94D16" w:rsidR="00EA5B53" w:rsidRPr="008E2D39" w:rsidRDefault="0081550D" w:rsidP="00EA5B53">
      <w:pPr>
        <w:rPr>
          <w:lang w:val="nl-NL"/>
        </w:rPr>
      </w:pPr>
      <w:r w:rsidRPr="008E2D39">
        <w:rPr>
          <w:lang w:val="nl-NL"/>
        </w:rPr>
        <w:t xml:space="preserve">De </w:t>
      </w:r>
      <w:r w:rsidR="00EA5B53" w:rsidRPr="008E2D39">
        <w:rPr>
          <w:lang w:val="nl-NL"/>
        </w:rPr>
        <w:t xml:space="preserve">Mercedes-Benz </w:t>
      </w:r>
      <w:r w:rsidRPr="008E2D39">
        <w:rPr>
          <w:lang w:val="nl-NL"/>
        </w:rPr>
        <w:t>n</w:t>
      </w:r>
      <w:r w:rsidR="00B9273C" w:rsidRPr="008E2D39">
        <w:rPr>
          <w:lang w:val="nl-NL"/>
        </w:rPr>
        <w:t>avigatie met</w:t>
      </w:r>
      <w:r w:rsidR="00EA5B53" w:rsidRPr="008E2D39">
        <w:rPr>
          <w:lang w:val="nl-NL"/>
        </w:rPr>
        <w:t xml:space="preserve"> Electric Intelligence plant </w:t>
      </w:r>
      <w:r w:rsidRPr="008E2D39">
        <w:rPr>
          <w:lang w:val="nl-NL"/>
        </w:rPr>
        <w:t xml:space="preserve">op basis van een groot aantal factoren </w:t>
      </w:r>
      <w:r w:rsidR="00EA5B53" w:rsidRPr="008E2D39">
        <w:rPr>
          <w:lang w:val="nl-NL"/>
        </w:rPr>
        <w:t xml:space="preserve">de snelste en handigste route, inclusief </w:t>
      </w:r>
      <w:proofErr w:type="spellStart"/>
      <w:r w:rsidR="00EA5B53" w:rsidRPr="008E2D39">
        <w:rPr>
          <w:lang w:val="nl-NL"/>
        </w:rPr>
        <w:t>laadstops</w:t>
      </w:r>
      <w:proofErr w:type="spellEnd"/>
      <w:r w:rsidR="00EA5B53" w:rsidRPr="008E2D39">
        <w:rPr>
          <w:lang w:val="nl-NL"/>
        </w:rPr>
        <w:t xml:space="preserve">. Het reageert </w:t>
      </w:r>
      <w:r w:rsidR="00B9273C" w:rsidRPr="008E2D39">
        <w:rPr>
          <w:lang w:val="nl-NL"/>
        </w:rPr>
        <w:t xml:space="preserve">op </w:t>
      </w:r>
      <w:r w:rsidR="00EA5B53" w:rsidRPr="008E2D39">
        <w:rPr>
          <w:lang w:val="nl-NL"/>
        </w:rPr>
        <w:t>dynamisch</w:t>
      </w:r>
      <w:r w:rsidR="00B9273C" w:rsidRPr="008E2D39">
        <w:rPr>
          <w:lang w:val="nl-NL"/>
        </w:rPr>
        <w:t>e wijze</w:t>
      </w:r>
      <w:r w:rsidR="00EA5B53" w:rsidRPr="008E2D39">
        <w:rPr>
          <w:lang w:val="nl-NL"/>
        </w:rPr>
        <w:t xml:space="preserve"> op files of veranderingen in rijstijl. Mercedes-Benz werkt voortdurend aan de ontwikkeling van de energie</w:t>
      </w:r>
      <w:r w:rsidR="005B5140" w:rsidRPr="008E2D39">
        <w:rPr>
          <w:lang w:val="nl-NL"/>
        </w:rPr>
        <w:t>prognose</w:t>
      </w:r>
      <w:r w:rsidR="00EA5B53" w:rsidRPr="008E2D39">
        <w:rPr>
          <w:lang w:val="nl-NL"/>
        </w:rPr>
        <w:t xml:space="preserve"> voor </w:t>
      </w:r>
      <w:r w:rsidR="006D54D5" w:rsidRPr="008E2D39">
        <w:rPr>
          <w:lang w:val="nl-NL"/>
        </w:rPr>
        <w:t>n</w:t>
      </w:r>
      <w:r w:rsidR="00EA5B53" w:rsidRPr="008E2D39">
        <w:rPr>
          <w:lang w:val="nl-NL"/>
        </w:rPr>
        <w:t>avigatie met El</w:t>
      </w:r>
      <w:r w:rsidR="006D54D5" w:rsidRPr="008E2D39">
        <w:rPr>
          <w:lang w:val="nl-NL"/>
        </w:rPr>
        <w:t>ectric Intelligence.</w:t>
      </w:r>
      <w:r w:rsidR="00EA5B53" w:rsidRPr="008E2D39">
        <w:rPr>
          <w:lang w:val="nl-NL"/>
        </w:rPr>
        <w:t xml:space="preserve"> In de toekomst </w:t>
      </w:r>
      <w:r w:rsidR="00B9273C" w:rsidRPr="008E2D39">
        <w:rPr>
          <w:lang w:val="nl-NL"/>
        </w:rPr>
        <w:t xml:space="preserve">wordt </w:t>
      </w:r>
      <w:r w:rsidR="006228A2" w:rsidRPr="008E2D39">
        <w:rPr>
          <w:lang w:val="nl-NL"/>
        </w:rPr>
        <w:t xml:space="preserve">bijvoorbeeld </w:t>
      </w:r>
      <w:r w:rsidR="00EA5B53" w:rsidRPr="008E2D39">
        <w:rPr>
          <w:lang w:val="nl-NL"/>
        </w:rPr>
        <w:t>nog nauwkeuriger rekening gehouden met de voorspelde windcondities langs de weg op basis van de hoogte van de auto</w:t>
      </w:r>
      <w:r w:rsidR="005D089E" w:rsidRPr="008E2D39">
        <w:rPr>
          <w:lang w:val="nl-NL"/>
        </w:rPr>
        <w:t>.</w:t>
      </w:r>
    </w:p>
    <w:p w14:paraId="2B640FBE" w14:textId="77777777" w:rsidR="00EA5B53" w:rsidRPr="008E2D39" w:rsidRDefault="00EA5B53" w:rsidP="00EA5B53">
      <w:pPr>
        <w:rPr>
          <w:lang w:val="nl-NL"/>
        </w:rPr>
      </w:pPr>
    </w:p>
    <w:p w14:paraId="38BCB980" w14:textId="04062005" w:rsidR="00EA5B53" w:rsidRPr="008E2D39" w:rsidRDefault="00EA5B53" w:rsidP="00EA5B53">
      <w:pPr>
        <w:rPr>
          <w:lang w:val="nl-NL"/>
        </w:rPr>
      </w:pPr>
      <w:r w:rsidRPr="008E2D39">
        <w:rPr>
          <w:lang w:val="nl-NL"/>
        </w:rPr>
        <w:t xml:space="preserve">Om de route te berekenen, berekent het systeem </w:t>
      </w:r>
      <w:r w:rsidR="006228A2" w:rsidRPr="008E2D39">
        <w:rPr>
          <w:lang w:val="nl-NL"/>
        </w:rPr>
        <w:t xml:space="preserve">ook </w:t>
      </w:r>
      <w:r w:rsidRPr="008E2D39">
        <w:rPr>
          <w:lang w:val="nl-NL"/>
        </w:rPr>
        <w:t xml:space="preserve">de energiebehoefte. Het houdt </w:t>
      </w:r>
      <w:r w:rsidR="00B9273C" w:rsidRPr="008E2D39">
        <w:rPr>
          <w:lang w:val="nl-NL"/>
        </w:rPr>
        <w:t xml:space="preserve">daarbij </w:t>
      </w:r>
      <w:r w:rsidRPr="008E2D39">
        <w:rPr>
          <w:lang w:val="nl-NL"/>
        </w:rPr>
        <w:t xml:space="preserve">rekening met de topografie, het routeprofiel, de omgevingstemperatuur, de </w:t>
      </w:r>
      <w:r w:rsidR="00B9273C" w:rsidRPr="008E2D39">
        <w:rPr>
          <w:lang w:val="nl-NL"/>
        </w:rPr>
        <w:t xml:space="preserve">gereden </w:t>
      </w:r>
      <w:r w:rsidRPr="008E2D39">
        <w:rPr>
          <w:lang w:val="nl-NL"/>
        </w:rPr>
        <w:t xml:space="preserve">snelheid en de behoefte aan verwarming </w:t>
      </w:r>
      <w:r w:rsidRPr="008E2D39">
        <w:rPr>
          <w:lang w:val="nl-NL"/>
        </w:rPr>
        <w:lastRenderedPageBreak/>
        <w:t xml:space="preserve">en koeling. Andere factoren zijn de verkeerssituatie op de geplande route en de beschikbare laadstations, hun laadcapaciteit en betaalfuncties. De berekening vindt plaats in de </w:t>
      </w:r>
      <w:proofErr w:type="spellStart"/>
      <w:r w:rsidRPr="008E2D39">
        <w:rPr>
          <w:lang w:val="nl-NL"/>
        </w:rPr>
        <w:t>cloud</w:t>
      </w:r>
      <w:proofErr w:type="spellEnd"/>
      <w:r w:rsidRPr="008E2D39">
        <w:rPr>
          <w:lang w:val="nl-NL"/>
        </w:rPr>
        <w:t xml:space="preserve"> en wordt gecombineerd met gegevens </w:t>
      </w:r>
      <w:r w:rsidR="00B9273C" w:rsidRPr="008E2D39">
        <w:rPr>
          <w:lang w:val="nl-NL"/>
        </w:rPr>
        <w:t>aan boord.</w:t>
      </w:r>
    </w:p>
    <w:p w14:paraId="3B2541CC" w14:textId="77777777" w:rsidR="00EA5B53" w:rsidRPr="008E2D39" w:rsidRDefault="00EA5B53" w:rsidP="00EA5B53">
      <w:pPr>
        <w:rPr>
          <w:lang w:val="nl-NL"/>
        </w:rPr>
      </w:pPr>
    </w:p>
    <w:p w14:paraId="1F5A0C9F" w14:textId="1C3FF0AA" w:rsidR="00EA5B53" w:rsidRPr="008E2D39" w:rsidRDefault="009017FC" w:rsidP="00EA5B53">
      <w:pPr>
        <w:rPr>
          <w:lang w:val="nl-NL"/>
        </w:rPr>
      </w:pPr>
      <w:r w:rsidRPr="008E2D39">
        <w:rPr>
          <w:lang w:val="nl-NL"/>
        </w:rPr>
        <w:t>De</w:t>
      </w:r>
      <w:r w:rsidR="00EA5B53" w:rsidRPr="008E2D39">
        <w:rPr>
          <w:lang w:val="nl-NL"/>
        </w:rPr>
        <w:t xml:space="preserve"> </w:t>
      </w:r>
      <w:r w:rsidR="00AD6AAE" w:rsidRPr="008E2D39">
        <w:rPr>
          <w:lang w:val="nl-NL"/>
        </w:rPr>
        <w:t>intelligente</w:t>
      </w:r>
      <w:r w:rsidR="00B9273C" w:rsidRPr="008E2D39">
        <w:rPr>
          <w:lang w:val="nl-NL"/>
        </w:rPr>
        <w:t xml:space="preserve"> </w:t>
      </w:r>
      <w:r w:rsidR="00EA5B53" w:rsidRPr="008E2D39">
        <w:rPr>
          <w:lang w:val="nl-NL"/>
        </w:rPr>
        <w:t>navigatie herkent wanneer</w:t>
      </w:r>
      <w:r w:rsidR="00B9273C" w:rsidRPr="008E2D39">
        <w:rPr>
          <w:lang w:val="nl-NL"/>
        </w:rPr>
        <w:t xml:space="preserve"> er</w:t>
      </w:r>
      <w:r w:rsidR="00EA5B53" w:rsidRPr="008E2D39">
        <w:rPr>
          <w:lang w:val="nl-NL"/>
        </w:rPr>
        <w:t xml:space="preserve"> een laadstop nodig is en plant deze automatisch</w:t>
      </w:r>
      <w:r w:rsidR="00B9273C" w:rsidRPr="008E2D39">
        <w:rPr>
          <w:lang w:val="nl-NL"/>
        </w:rPr>
        <w:t xml:space="preserve"> in op een wijze die de </w:t>
      </w:r>
      <w:r w:rsidR="00EA5B53" w:rsidRPr="008E2D39">
        <w:rPr>
          <w:lang w:val="nl-NL"/>
        </w:rPr>
        <w:t>totale reistijd optimalise</w:t>
      </w:r>
      <w:r w:rsidR="00B9273C" w:rsidRPr="008E2D39">
        <w:rPr>
          <w:lang w:val="nl-NL"/>
        </w:rPr>
        <w:t>ert</w:t>
      </w:r>
      <w:r w:rsidR="00EA5B53" w:rsidRPr="008E2D39">
        <w:rPr>
          <w:lang w:val="nl-NL"/>
        </w:rPr>
        <w:t xml:space="preserve">. Soms kunnen twee korte </w:t>
      </w:r>
      <w:proofErr w:type="spellStart"/>
      <w:r w:rsidR="00EA5B53" w:rsidRPr="008E2D39">
        <w:rPr>
          <w:lang w:val="nl-NL"/>
        </w:rPr>
        <w:t>laadstops</w:t>
      </w:r>
      <w:proofErr w:type="spellEnd"/>
      <w:r w:rsidR="00EA5B53" w:rsidRPr="008E2D39">
        <w:rPr>
          <w:lang w:val="nl-NL"/>
        </w:rPr>
        <w:t xml:space="preserve"> met een hogere laadcapaciteit </w:t>
      </w:r>
      <w:r w:rsidR="00B9273C" w:rsidRPr="008E2D39">
        <w:rPr>
          <w:lang w:val="nl-NL"/>
        </w:rPr>
        <w:t>immers sneller verlopen</w:t>
      </w:r>
      <w:r w:rsidR="00EA5B53" w:rsidRPr="008E2D39">
        <w:rPr>
          <w:lang w:val="nl-NL"/>
        </w:rPr>
        <w:t xml:space="preserve"> dan één langere stop. Bovendien worden de laadinstellingen van </w:t>
      </w:r>
      <w:r w:rsidR="003C0A07" w:rsidRPr="008E2D39">
        <w:rPr>
          <w:lang w:val="nl-NL"/>
        </w:rPr>
        <w:t>de auto</w:t>
      </w:r>
      <w:r w:rsidR="00EA5B53" w:rsidRPr="008E2D39">
        <w:rPr>
          <w:lang w:val="nl-NL"/>
        </w:rPr>
        <w:t xml:space="preserve"> automatisch aangepast door </w:t>
      </w:r>
      <w:r w:rsidR="00815112" w:rsidRPr="008E2D39">
        <w:rPr>
          <w:lang w:val="nl-NL"/>
        </w:rPr>
        <w:t xml:space="preserve">de </w:t>
      </w:r>
      <w:r w:rsidR="005B56F4" w:rsidRPr="008E2D39">
        <w:rPr>
          <w:lang w:val="nl-NL"/>
        </w:rPr>
        <w:t>n</w:t>
      </w:r>
      <w:r w:rsidR="00EA5B53" w:rsidRPr="008E2D39">
        <w:rPr>
          <w:lang w:val="nl-NL"/>
        </w:rPr>
        <w:t>avigati</w:t>
      </w:r>
      <w:r w:rsidR="00B9273C" w:rsidRPr="008E2D39">
        <w:rPr>
          <w:lang w:val="nl-NL"/>
        </w:rPr>
        <w:t>e</w:t>
      </w:r>
      <w:r w:rsidR="00EA5B53" w:rsidRPr="008E2D39">
        <w:rPr>
          <w:lang w:val="nl-NL"/>
        </w:rPr>
        <w:t xml:space="preserve"> </w:t>
      </w:r>
      <w:r w:rsidR="005B56F4" w:rsidRPr="008E2D39">
        <w:rPr>
          <w:lang w:val="nl-NL"/>
        </w:rPr>
        <w:t>met</w:t>
      </w:r>
      <w:r w:rsidR="00EA5B53" w:rsidRPr="008E2D39">
        <w:rPr>
          <w:lang w:val="nl-NL"/>
        </w:rPr>
        <w:t xml:space="preserve"> Electric Intelligence en geoptimaliseerd voor </w:t>
      </w:r>
      <w:proofErr w:type="spellStart"/>
      <w:r w:rsidR="00EA5B53" w:rsidRPr="008E2D39">
        <w:rPr>
          <w:lang w:val="nl-NL"/>
        </w:rPr>
        <w:t>snelladen</w:t>
      </w:r>
      <w:proofErr w:type="spellEnd"/>
      <w:r w:rsidR="00EA5B53" w:rsidRPr="008E2D39">
        <w:rPr>
          <w:lang w:val="nl-NL"/>
        </w:rPr>
        <w:t xml:space="preserve"> langs de route</w:t>
      </w:r>
      <w:r w:rsidR="0030526E" w:rsidRPr="008E2D39">
        <w:rPr>
          <w:lang w:val="nl-NL"/>
        </w:rPr>
        <w:t xml:space="preserve"> – inclusief </w:t>
      </w:r>
      <w:proofErr w:type="spellStart"/>
      <w:r w:rsidR="0030526E" w:rsidRPr="008E2D39">
        <w:rPr>
          <w:lang w:val="nl-NL"/>
        </w:rPr>
        <w:t>preconditioning</w:t>
      </w:r>
      <w:proofErr w:type="spellEnd"/>
      <w:r w:rsidR="00EF11F1" w:rsidRPr="008E2D39">
        <w:rPr>
          <w:lang w:val="nl-NL"/>
        </w:rPr>
        <w:t xml:space="preserve"> van </w:t>
      </w:r>
      <w:r w:rsidR="00EA5B53" w:rsidRPr="008E2D39">
        <w:rPr>
          <w:lang w:val="nl-NL"/>
        </w:rPr>
        <w:t xml:space="preserve">de </w:t>
      </w:r>
      <w:r w:rsidR="00FE5ECB" w:rsidRPr="008E2D39">
        <w:rPr>
          <w:lang w:val="nl-NL"/>
        </w:rPr>
        <w:t>HV-accu</w:t>
      </w:r>
      <w:r w:rsidR="00EF11F1" w:rsidRPr="008E2D39">
        <w:rPr>
          <w:lang w:val="nl-NL"/>
        </w:rPr>
        <w:t>, zodat deze</w:t>
      </w:r>
      <w:r w:rsidR="00EA5B53" w:rsidRPr="008E2D39">
        <w:rPr>
          <w:lang w:val="nl-NL"/>
        </w:rPr>
        <w:t xml:space="preserve"> op het juiste moment de optimale temperatuur </w:t>
      </w:r>
      <w:r w:rsidR="006B3336" w:rsidRPr="008E2D39">
        <w:rPr>
          <w:lang w:val="nl-NL"/>
        </w:rPr>
        <w:t>heeft voor DC-</w:t>
      </w:r>
      <w:proofErr w:type="spellStart"/>
      <w:r w:rsidR="005E11E6" w:rsidRPr="008E2D39">
        <w:rPr>
          <w:lang w:val="nl-NL"/>
        </w:rPr>
        <w:t>snel</w:t>
      </w:r>
      <w:r w:rsidR="006B3336" w:rsidRPr="008E2D39">
        <w:rPr>
          <w:lang w:val="nl-NL"/>
        </w:rPr>
        <w:t>laden</w:t>
      </w:r>
      <w:proofErr w:type="spellEnd"/>
      <w:r w:rsidR="00EA5B53" w:rsidRPr="008E2D39">
        <w:rPr>
          <w:lang w:val="nl-NL"/>
        </w:rPr>
        <w:t>. Het systeem geeft ook tips om energie te besparen</w:t>
      </w:r>
      <w:r w:rsidRPr="008E2D39">
        <w:rPr>
          <w:lang w:val="nl-NL"/>
        </w:rPr>
        <w:t>.</w:t>
      </w:r>
    </w:p>
    <w:p w14:paraId="5CA2FD9C" w14:textId="77777777" w:rsidR="00EA5B53" w:rsidRPr="008E2D39" w:rsidRDefault="00EA5B53" w:rsidP="00EA5B53">
      <w:pPr>
        <w:rPr>
          <w:lang w:val="nl-NL"/>
        </w:rPr>
      </w:pPr>
    </w:p>
    <w:p w14:paraId="73E83F4E" w14:textId="4CDB0691" w:rsidR="00EA5B53" w:rsidRPr="008E2D39" w:rsidRDefault="00EA5B53" w:rsidP="00EA5B53">
      <w:pPr>
        <w:rPr>
          <w:lang w:val="nl-NL"/>
        </w:rPr>
      </w:pPr>
      <w:r w:rsidRPr="008E2D39">
        <w:rPr>
          <w:lang w:val="nl-NL"/>
        </w:rPr>
        <w:t>Mercedes-Benz introduceert als eerste autofabrikant een geïntegreerde reserveringsfunctie</w:t>
      </w:r>
      <w:r w:rsidRPr="008E2D39">
        <w:rPr>
          <w:rStyle w:val="Voetnootmarkering"/>
          <w:lang w:val="nl-NL"/>
        </w:rPr>
        <w:footnoteReference w:id="10"/>
      </w:r>
      <w:r w:rsidRPr="008E2D39">
        <w:rPr>
          <w:lang w:val="nl-NL"/>
        </w:rPr>
        <w:t xml:space="preserve"> voor laadstations. </w:t>
      </w:r>
      <w:r w:rsidR="00FF05A6" w:rsidRPr="008E2D39">
        <w:rPr>
          <w:lang w:val="nl-NL"/>
        </w:rPr>
        <w:t>K</w:t>
      </w:r>
      <w:r w:rsidR="008539A7" w:rsidRPr="008E2D39">
        <w:rPr>
          <w:lang w:val="nl-NL"/>
        </w:rPr>
        <w:t>lanten</w:t>
      </w:r>
      <w:r w:rsidR="00B9273C" w:rsidRPr="008E2D39">
        <w:rPr>
          <w:lang w:val="nl-NL"/>
        </w:rPr>
        <w:t xml:space="preserve"> </w:t>
      </w:r>
      <w:r w:rsidR="005C0D2B" w:rsidRPr="008E2D39">
        <w:rPr>
          <w:lang w:val="nl-NL"/>
        </w:rPr>
        <w:t>kunnen in eerste instantie</w:t>
      </w:r>
      <w:r w:rsidR="00FF05A6" w:rsidRPr="008E2D39">
        <w:rPr>
          <w:lang w:val="nl-NL"/>
        </w:rPr>
        <w:t xml:space="preserve"> in Duitsland en de VS </w:t>
      </w:r>
      <w:r w:rsidR="004E0803" w:rsidRPr="008E2D39">
        <w:rPr>
          <w:lang w:val="nl-NL"/>
        </w:rPr>
        <w:t>e</w:t>
      </w:r>
      <w:r w:rsidRPr="008E2D39">
        <w:rPr>
          <w:lang w:val="nl-NL"/>
        </w:rPr>
        <w:t>xclusief gebruikmaken van de geïntegreerde</w:t>
      </w:r>
      <w:r w:rsidR="00975730" w:rsidRPr="008E2D39">
        <w:rPr>
          <w:lang w:val="nl-NL"/>
        </w:rPr>
        <w:t xml:space="preserve"> </w:t>
      </w:r>
      <w:r w:rsidRPr="008E2D39">
        <w:rPr>
          <w:lang w:val="nl-NL"/>
        </w:rPr>
        <w:t>laadservice MB.CHARGE Public</w:t>
      </w:r>
      <w:r w:rsidRPr="008E2D39">
        <w:rPr>
          <w:rStyle w:val="Voetnootmarkering"/>
          <w:lang w:val="nl-NL"/>
        </w:rPr>
        <w:footnoteReference w:id="11"/>
      </w:r>
      <w:r w:rsidRPr="008E2D39">
        <w:rPr>
          <w:lang w:val="nl-NL"/>
        </w:rPr>
        <w:t xml:space="preserve"> om vooraf een laadpunt te reserveren </w:t>
      </w:r>
      <w:r w:rsidR="00396A2C" w:rsidRPr="008E2D39">
        <w:rPr>
          <w:lang w:val="nl-NL"/>
        </w:rPr>
        <w:t xml:space="preserve">bij </w:t>
      </w:r>
      <w:r w:rsidRPr="008E2D39">
        <w:rPr>
          <w:lang w:val="nl-NL"/>
        </w:rPr>
        <w:t>de eigen laad</w:t>
      </w:r>
      <w:r w:rsidR="00CE6B8E" w:rsidRPr="008E2D39">
        <w:rPr>
          <w:lang w:val="nl-NL"/>
        </w:rPr>
        <w:t xml:space="preserve">stations </w:t>
      </w:r>
      <w:r w:rsidR="00C3382B" w:rsidRPr="008E2D39">
        <w:rPr>
          <w:lang w:val="nl-NL"/>
        </w:rPr>
        <w:t>van Mercedes-Benz</w:t>
      </w:r>
      <w:r w:rsidRPr="008E2D39">
        <w:rPr>
          <w:lang w:val="nl-NL"/>
        </w:rPr>
        <w:t xml:space="preserve">. Wanneer de routegeleiding met behulp van </w:t>
      </w:r>
      <w:r w:rsidR="0019164E" w:rsidRPr="008E2D39">
        <w:rPr>
          <w:lang w:val="nl-NL"/>
        </w:rPr>
        <w:t>n</w:t>
      </w:r>
      <w:r w:rsidRPr="008E2D39">
        <w:rPr>
          <w:lang w:val="nl-NL"/>
        </w:rPr>
        <w:t>avigatie met Ele</w:t>
      </w:r>
      <w:r w:rsidR="0019164E" w:rsidRPr="008E2D39">
        <w:rPr>
          <w:lang w:val="nl-NL"/>
        </w:rPr>
        <w:t>ctric Intelligence</w:t>
      </w:r>
      <w:r w:rsidR="00412A50" w:rsidRPr="008E2D39">
        <w:rPr>
          <w:lang w:val="nl-NL"/>
        </w:rPr>
        <w:t xml:space="preserve"> actief is</w:t>
      </w:r>
      <w:r w:rsidRPr="008E2D39">
        <w:rPr>
          <w:lang w:val="nl-NL"/>
        </w:rPr>
        <w:t xml:space="preserve">, </w:t>
      </w:r>
      <w:r w:rsidR="00C3382B" w:rsidRPr="008E2D39">
        <w:rPr>
          <w:lang w:val="nl-NL"/>
        </w:rPr>
        <w:t>geeft</w:t>
      </w:r>
      <w:r w:rsidRPr="008E2D39">
        <w:rPr>
          <w:lang w:val="nl-NL"/>
        </w:rPr>
        <w:t xml:space="preserve"> de auto automatisch de reservering 15 minuten voordat het laadstation wordt bereikt</w:t>
      </w:r>
      <w:r w:rsidR="00C3382B" w:rsidRPr="008E2D39">
        <w:rPr>
          <w:lang w:val="nl-NL"/>
        </w:rPr>
        <w:t xml:space="preserve"> door</w:t>
      </w:r>
      <w:r w:rsidRPr="008E2D39">
        <w:rPr>
          <w:lang w:val="nl-NL"/>
        </w:rPr>
        <w:t xml:space="preserve">. </w:t>
      </w:r>
      <w:r w:rsidR="00C3382B" w:rsidRPr="008E2D39">
        <w:rPr>
          <w:lang w:val="nl-NL"/>
        </w:rPr>
        <w:t xml:space="preserve">Deze </w:t>
      </w:r>
      <w:r w:rsidRPr="008E2D39">
        <w:rPr>
          <w:lang w:val="nl-NL"/>
        </w:rPr>
        <w:t>reserveringsfunctie</w:t>
      </w:r>
      <w:r w:rsidR="00C3382B" w:rsidRPr="008E2D39">
        <w:rPr>
          <w:lang w:val="nl-NL"/>
        </w:rPr>
        <w:t xml:space="preserve"> bespaart</w:t>
      </w:r>
      <w:r w:rsidRPr="008E2D39">
        <w:rPr>
          <w:lang w:val="nl-NL"/>
        </w:rPr>
        <w:t xml:space="preserve"> </w:t>
      </w:r>
      <w:r w:rsidRPr="008E2D39" w:rsidDel="0005702C">
        <w:rPr>
          <w:lang w:val="nl-NL"/>
        </w:rPr>
        <w:t xml:space="preserve">wachttijd </w:t>
      </w:r>
      <w:r w:rsidRPr="008E2D39">
        <w:rPr>
          <w:lang w:val="nl-NL"/>
        </w:rPr>
        <w:t xml:space="preserve">en geeft </w:t>
      </w:r>
      <w:r w:rsidR="008539A7" w:rsidRPr="008E2D39">
        <w:rPr>
          <w:lang w:val="nl-NL"/>
        </w:rPr>
        <w:t>klanten</w:t>
      </w:r>
      <w:r w:rsidRPr="008E2D39">
        <w:rPr>
          <w:lang w:val="nl-NL"/>
        </w:rPr>
        <w:t xml:space="preserve"> de zekerheid van een beschikbare laadplek.</w:t>
      </w:r>
    </w:p>
    <w:p w14:paraId="2FD19A48" w14:textId="77777777" w:rsidR="00EA5B53" w:rsidRPr="008E2D39" w:rsidRDefault="00EA5B53" w:rsidP="00EA5B53">
      <w:pPr>
        <w:rPr>
          <w:rFonts w:ascii="MB Corpo S Text Office" w:eastAsiaTheme="majorEastAsia" w:hAnsi="MB Corpo S Text Office" w:cstheme="majorBidi"/>
          <w:lang w:val="nl-NL"/>
        </w:rPr>
      </w:pPr>
    </w:p>
    <w:p w14:paraId="17189B3E" w14:textId="3CD85C48" w:rsidR="00EA5B53" w:rsidRPr="008E2D39" w:rsidRDefault="00EA5B53" w:rsidP="00EA5B53">
      <w:pPr>
        <w:rPr>
          <w:b/>
          <w:bCs/>
          <w:lang w:val="nl-NL"/>
        </w:rPr>
      </w:pPr>
      <w:r w:rsidRPr="008E2D39">
        <w:rPr>
          <w:rFonts w:ascii="MB Corpo S Text Office" w:eastAsiaTheme="majorEastAsia" w:hAnsi="MB Corpo S Text Office" w:cstheme="majorBidi"/>
          <w:b/>
          <w:bCs/>
          <w:lang w:val="nl-NL"/>
        </w:rPr>
        <w:t>KEYLESS</w:t>
      </w:r>
      <w:r w:rsidR="003C339C" w:rsidRPr="008E2D39">
        <w:rPr>
          <w:rFonts w:ascii="MB Corpo S Text Office" w:eastAsiaTheme="majorEastAsia" w:hAnsi="MB Corpo S Text Office" w:cstheme="majorBidi"/>
          <w:b/>
          <w:bCs/>
          <w:lang w:val="nl-NL"/>
        </w:rPr>
        <w:t xml:space="preserve"> </w:t>
      </w:r>
      <w:r w:rsidRPr="008E2D39">
        <w:rPr>
          <w:rFonts w:ascii="MB Corpo S Text Office" w:eastAsiaTheme="majorEastAsia" w:hAnsi="MB Corpo S Text Office" w:cstheme="majorBidi"/>
          <w:b/>
          <w:bCs/>
          <w:lang w:val="nl-NL"/>
        </w:rPr>
        <w:t xml:space="preserve">GO nu met automatische </w:t>
      </w:r>
      <w:r w:rsidR="00AD0466" w:rsidRPr="008E2D39">
        <w:rPr>
          <w:rFonts w:ascii="MB Corpo S Text Office" w:eastAsiaTheme="majorEastAsia" w:hAnsi="MB Corpo S Text Office" w:cstheme="majorBidi"/>
          <w:b/>
          <w:bCs/>
          <w:lang w:val="nl-NL"/>
        </w:rPr>
        <w:t xml:space="preserve">ont- en </w:t>
      </w:r>
      <w:r w:rsidRPr="008E2D39">
        <w:rPr>
          <w:rFonts w:ascii="MB Corpo S Text Office" w:eastAsiaTheme="majorEastAsia" w:hAnsi="MB Corpo S Text Office" w:cstheme="majorBidi"/>
          <w:b/>
          <w:bCs/>
          <w:lang w:val="nl-NL"/>
        </w:rPr>
        <w:t>vergrendeling</w:t>
      </w:r>
    </w:p>
    <w:p w14:paraId="26086042" w14:textId="3B38CB7C" w:rsidR="00EA5B53" w:rsidRPr="008E2D39" w:rsidRDefault="00EA5B53" w:rsidP="00EA5B53">
      <w:pPr>
        <w:rPr>
          <w:lang w:val="nl-NL"/>
        </w:rPr>
      </w:pPr>
      <w:r w:rsidRPr="008E2D39">
        <w:rPr>
          <w:lang w:val="nl-NL"/>
        </w:rPr>
        <w:t xml:space="preserve">De nieuwe CLA is </w:t>
      </w:r>
      <w:r w:rsidR="00AD0090" w:rsidRPr="008E2D39">
        <w:rPr>
          <w:lang w:val="nl-NL"/>
        </w:rPr>
        <w:t>optioneel lever</w:t>
      </w:r>
      <w:r w:rsidRPr="008E2D39">
        <w:rPr>
          <w:lang w:val="nl-NL"/>
        </w:rPr>
        <w:t xml:space="preserve">baar met </w:t>
      </w:r>
      <w:r w:rsidR="0049724A" w:rsidRPr="008E2D39">
        <w:rPr>
          <w:lang w:val="nl-NL"/>
        </w:rPr>
        <w:t>de</w:t>
      </w:r>
      <w:r w:rsidRPr="008E2D39">
        <w:rPr>
          <w:lang w:val="nl-NL"/>
        </w:rPr>
        <w:t xml:space="preserve"> KEYLESS</w:t>
      </w:r>
      <w:r w:rsidR="003C339C" w:rsidRPr="008E2D39">
        <w:rPr>
          <w:lang w:val="nl-NL"/>
        </w:rPr>
        <w:t xml:space="preserve"> </w:t>
      </w:r>
      <w:r w:rsidRPr="008E2D39">
        <w:rPr>
          <w:lang w:val="nl-NL"/>
        </w:rPr>
        <w:t>GO</w:t>
      </w:r>
      <w:r w:rsidR="003C339C" w:rsidRPr="008E2D39">
        <w:rPr>
          <w:lang w:val="nl-NL"/>
        </w:rPr>
        <w:t>-</w:t>
      </w:r>
      <w:r w:rsidRPr="008E2D39">
        <w:rPr>
          <w:lang w:val="nl-NL"/>
        </w:rPr>
        <w:t xml:space="preserve">functie. </w:t>
      </w:r>
      <w:r w:rsidR="008539A7" w:rsidRPr="008E2D39">
        <w:rPr>
          <w:lang w:val="nl-NL"/>
        </w:rPr>
        <w:t>Met</w:t>
      </w:r>
      <w:r w:rsidRPr="008E2D39">
        <w:rPr>
          <w:lang w:val="nl-NL"/>
        </w:rPr>
        <w:t xml:space="preserve"> de nieuwste generatie van dit toegangssysteem, afhankelijk van de beschikbaarheid </w:t>
      </w:r>
      <w:r w:rsidR="00F209DD" w:rsidRPr="008E2D39">
        <w:rPr>
          <w:lang w:val="nl-NL"/>
        </w:rPr>
        <w:t>in het</w:t>
      </w:r>
      <w:r w:rsidR="008539A7" w:rsidRPr="008E2D39">
        <w:rPr>
          <w:lang w:val="nl-NL"/>
        </w:rPr>
        <w:t xml:space="preserve"> betreffende</w:t>
      </w:r>
      <w:r w:rsidRPr="008E2D39">
        <w:rPr>
          <w:lang w:val="nl-NL"/>
        </w:rPr>
        <w:t xml:space="preserve"> </w:t>
      </w:r>
      <w:r w:rsidR="00F209DD" w:rsidRPr="008E2D39">
        <w:rPr>
          <w:lang w:val="nl-NL"/>
        </w:rPr>
        <w:t>land</w:t>
      </w:r>
      <w:r w:rsidRPr="008E2D39">
        <w:rPr>
          <w:lang w:val="nl-NL"/>
        </w:rPr>
        <w:t>, wordt de auto automatisch ont</w:t>
      </w:r>
      <w:r w:rsidR="00770153" w:rsidRPr="008E2D39">
        <w:rPr>
          <w:lang w:val="nl-NL"/>
        </w:rPr>
        <w:t>- of ver</w:t>
      </w:r>
      <w:r w:rsidRPr="008E2D39">
        <w:rPr>
          <w:lang w:val="nl-NL"/>
        </w:rPr>
        <w:t xml:space="preserve">grendeld wanneer de gebruiker met de </w:t>
      </w:r>
      <w:r w:rsidR="002D4568" w:rsidRPr="008E2D39">
        <w:rPr>
          <w:lang w:val="nl-NL"/>
        </w:rPr>
        <w:t>voertuig</w:t>
      </w:r>
      <w:r w:rsidRPr="008E2D39">
        <w:rPr>
          <w:lang w:val="nl-NL"/>
        </w:rPr>
        <w:t>sleutel</w:t>
      </w:r>
      <w:r w:rsidR="008539A7" w:rsidRPr="008E2D39">
        <w:rPr>
          <w:lang w:val="nl-NL"/>
        </w:rPr>
        <w:t xml:space="preserve"> op zak</w:t>
      </w:r>
      <w:r w:rsidRPr="008E2D39">
        <w:rPr>
          <w:lang w:val="nl-NL"/>
        </w:rPr>
        <w:t xml:space="preserve"> nadert of wegrijdt. Deze functie kan desgewenst ook via de </w:t>
      </w:r>
      <w:r w:rsidR="00230DB8" w:rsidRPr="008E2D39">
        <w:rPr>
          <w:lang w:val="nl-NL"/>
        </w:rPr>
        <w:t xml:space="preserve">hoofdeenheid </w:t>
      </w:r>
      <w:r w:rsidRPr="008E2D39">
        <w:rPr>
          <w:lang w:val="nl-NL"/>
        </w:rPr>
        <w:t xml:space="preserve">worden uitgeschakeld. Daarnaast </w:t>
      </w:r>
      <w:r w:rsidR="008539A7" w:rsidRPr="008E2D39">
        <w:rPr>
          <w:lang w:val="nl-NL"/>
        </w:rPr>
        <w:t>kan</w:t>
      </w:r>
      <w:r w:rsidRPr="008E2D39">
        <w:rPr>
          <w:lang w:val="nl-NL"/>
        </w:rPr>
        <w:t xml:space="preserve"> </w:t>
      </w:r>
      <w:r w:rsidR="002D4568" w:rsidRPr="008E2D39">
        <w:rPr>
          <w:lang w:val="nl-NL"/>
        </w:rPr>
        <w:t>KEYLESS GO optioneel</w:t>
      </w:r>
      <w:r w:rsidR="008539A7" w:rsidRPr="008E2D39">
        <w:rPr>
          <w:lang w:val="nl-NL"/>
        </w:rPr>
        <w:t xml:space="preserve"> worden gekoppeld aan</w:t>
      </w:r>
      <w:r w:rsidRPr="008E2D39">
        <w:rPr>
          <w:lang w:val="nl-NL"/>
        </w:rPr>
        <w:t xml:space="preserve"> </w:t>
      </w:r>
      <w:r w:rsidRPr="008E2D39">
        <w:rPr>
          <w:caps/>
          <w:lang w:val="nl-NL"/>
        </w:rPr>
        <w:t>Handsfree</w:t>
      </w:r>
      <w:r w:rsidR="00850840" w:rsidRPr="008E2D39">
        <w:rPr>
          <w:caps/>
          <w:lang w:val="nl-NL"/>
        </w:rPr>
        <w:t>-</w:t>
      </w:r>
      <w:r w:rsidRPr="008E2D39">
        <w:rPr>
          <w:caps/>
          <w:lang w:val="nl-NL"/>
        </w:rPr>
        <w:t>Access</w:t>
      </w:r>
      <w:r w:rsidRPr="008E2D39">
        <w:rPr>
          <w:lang w:val="nl-NL"/>
        </w:rPr>
        <w:t xml:space="preserve">, waardoor de </w:t>
      </w:r>
      <w:r w:rsidR="003A6105" w:rsidRPr="008E2D39">
        <w:rPr>
          <w:lang w:val="nl-NL"/>
        </w:rPr>
        <w:t>achterklep</w:t>
      </w:r>
      <w:r w:rsidRPr="008E2D39">
        <w:rPr>
          <w:lang w:val="nl-NL"/>
        </w:rPr>
        <w:t xml:space="preserve"> automatisch wordt geopend en gesloten </w:t>
      </w:r>
      <w:r w:rsidR="00BD1BC8" w:rsidRPr="008E2D39">
        <w:rPr>
          <w:lang w:val="nl-NL"/>
        </w:rPr>
        <w:t>met</w:t>
      </w:r>
      <w:r w:rsidRPr="008E2D39">
        <w:rPr>
          <w:lang w:val="nl-NL"/>
        </w:rPr>
        <w:t xml:space="preserve"> een schoppende beweging onder de achterbumper.</w:t>
      </w:r>
    </w:p>
    <w:p w14:paraId="2A618970" w14:textId="77777777" w:rsidR="00EA5B53" w:rsidRPr="008E2D39" w:rsidRDefault="00EA5B53" w:rsidP="00EA5B53">
      <w:pPr>
        <w:rPr>
          <w:lang w:val="nl-NL"/>
        </w:rPr>
      </w:pPr>
    </w:p>
    <w:p w14:paraId="7AE24FC5" w14:textId="275BB29D" w:rsidR="00EA5B53" w:rsidRPr="008E2D39" w:rsidRDefault="00EA5B53" w:rsidP="00EA5B53">
      <w:pPr>
        <w:rPr>
          <w:b/>
          <w:bCs/>
          <w:lang w:val="nl-NL"/>
        </w:rPr>
      </w:pPr>
      <w:bookmarkStart w:id="26" w:name="_Hlk190759412"/>
      <w:r w:rsidRPr="008E2D39">
        <w:rPr>
          <w:rFonts w:ascii="MB Corpo S Text Office" w:eastAsiaTheme="majorEastAsia" w:hAnsi="MB Corpo S Text Office" w:cstheme="majorBidi"/>
          <w:b/>
          <w:bCs/>
          <w:lang w:val="nl-NL"/>
        </w:rPr>
        <w:t xml:space="preserve">MB.DRIVE </w:t>
      </w:r>
      <w:r w:rsidR="003A6105" w:rsidRPr="008E2D39">
        <w:rPr>
          <w:rFonts w:ascii="MB Corpo S Text Office" w:eastAsiaTheme="majorEastAsia" w:hAnsi="MB Corpo S Text Office" w:cstheme="majorBidi"/>
          <w:b/>
          <w:bCs/>
          <w:lang w:val="nl-NL"/>
        </w:rPr>
        <w:t>creëert</w:t>
      </w:r>
      <w:r w:rsidRPr="008E2D39">
        <w:rPr>
          <w:rFonts w:ascii="MB Corpo S Text Office" w:eastAsiaTheme="majorEastAsia" w:hAnsi="MB Corpo S Text Office" w:cstheme="majorBidi"/>
          <w:b/>
          <w:bCs/>
          <w:lang w:val="nl-NL"/>
        </w:rPr>
        <w:t xml:space="preserve"> nieuwe </w:t>
      </w:r>
      <w:r w:rsidR="003A6105" w:rsidRPr="008E2D39">
        <w:rPr>
          <w:rFonts w:ascii="MB Corpo S Text Office" w:eastAsiaTheme="majorEastAsia" w:hAnsi="MB Corpo S Text Office" w:cstheme="majorBidi"/>
          <w:b/>
          <w:bCs/>
          <w:lang w:val="nl-NL"/>
        </w:rPr>
        <w:t>maatstaven</w:t>
      </w:r>
      <w:r w:rsidRPr="008E2D39">
        <w:rPr>
          <w:rFonts w:ascii="MB Corpo S Text Office" w:eastAsiaTheme="majorEastAsia" w:hAnsi="MB Corpo S Text Office" w:cstheme="majorBidi"/>
          <w:b/>
          <w:bCs/>
          <w:lang w:val="nl-NL"/>
        </w:rPr>
        <w:t xml:space="preserve"> met geavanceerde rij- en parkeer</w:t>
      </w:r>
      <w:r w:rsidR="00131587" w:rsidRPr="008E2D39">
        <w:rPr>
          <w:rFonts w:ascii="MB Corpo S Text Office" w:eastAsiaTheme="majorEastAsia" w:hAnsi="MB Corpo S Text Office" w:cstheme="majorBidi"/>
          <w:b/>
          <w:bCs/>
          <w:lang w:val="nl-NL"/>
        </w:rPr>
        <w:t>assistentie</w:t>
      </w:r>
      <w:r w:rsidRPr="008E2D39">
        <w:rPr>
          <w:rFonts w:ascii="MB Corpo S Text Office" w:eastAsiaTheme="majorEastAsia" w:hAnsi="MB Corpo S Text Office" w:cstheme="majorBidi"/>
          <w:b/>
          <w:bCs/>
          <w:lang w:val="nl-NL"/>
        </w:rPr>
        <w:t>systemen</w:t>
      </w:r>
    </w:p>
    <w:p w14:paraId="571B40B6" w14:textId="51898F06" w:rsidR="00EA5B53" w:rsidRPr="008E2D39" w:rsidRDefault="00EA5B53" w:rsidP="00EA5B53">
      <w:pPr>
        <w:rPr>
          <w:lang w:val="nl-NL"/>
        </w:rPr>
      </w:pPr>
      <w:r w:rsidRPr="008E2D39">
        <w:rPr>
          <w:lang w:val="nl-NL"/>
        </w:rPr>
        <w:t xml:space="preserve">De </w:t>
      </w:r>
      <w:r w:rsidR="00F8385A" w:rsidRPr="008E2D39">
        <w:rPr>
          <w:lang w:val="nl-NL"/>
        </w:rPr>
        <w:t>nieuwe</w:t>
      </w:r>
      <w:r w:rsidRPr="008E2D39">
        <w:rPr>
          <w:lang w:val="nl-NL"/>
        </w:rPr>
        <w:t xml:space="preserve"> CLA-modellen</w:t>
      </w:r>
      <w:r w:rsidR="00B62115" w:rsidRPr="008E2D39">
        <w:rPr>
          <w:lang w:val="nl-NL"/>
        </w:rPr>
        <w:t xml:space="preserve"> zijn</w:t>
      </w:r>
      <w:r w:rsidRPr="008E2D39">
        <w:rPr>
          <w:lang w:val="nl-NL"/>
        </w:rPr>
        <w:t xml:space="preserve"> in Europa standaard uitgerust met een uitgebreide veiligheidsuitrusting en de afstandsassistent DISTRONIC. </w:t>
      </w:r>
      <w:r w:rsidR="008539A7" w:rsidRPr="008E2D39">
        <w:rPr>
          <w:lang w:val="nl-NL"/>
        </w:rPr>
        <w:t>Deze uitrusting omvat onder meer</w:t>
      </w:r>
      <w:r w:rsidRPr="008E2D39">
        <w:rPr>
          <w:lang w:val="nl-NL"/>
        </w:rPr>
        <w:t xml:space="preserve"> acht camera</w:t>
      </w:r>
      <w:r w:rsidR="008405A3" w:rsidRPr="008E2D39">
        <w:rPr>
          <w:lang w:val="nl-NL"/>
        </w:rPr>
        <w:t>’</w:t>
      </w:r>
      <w:r w:rsidRPr="008E2D39">
        <w:rPr>
          <w:lang w:val="nl-NL"/>
        </w:rPr>
        <w:t>s, vijf radarsensoren, twaalf ultraso</w:t>
      </w:r>
      <w:r w:rsidR="005C7332" w:rsidRPr="008E2D39">
        <w:rPr>
          <w:lang w:val="nl-NL"/>
        </w:rPr>
        <w:t>on</w:t>
      </w:r>
      <w:r w:rsidRPr="008E2D39">
        <w:rPr>
          <w:lang w:val="nl-NL"/>
        </w:rPr>
        <w:t>sensoren en een watergekoelde</w:t>
      </w:r>
      <w:r w:rsidR="0040264A" w:rsidRPr="008E2D39">
        <w:rPr>
          <w:lang w:val="nl-NL"/>
        </w:rPr>
        <w:t xml:space="preserve"> krachtige </w:t>
      </w:r>
      <w:r w:rsidRPr="008E2D39">
        <w:rPr>
          <w:lang w:val="nl-NL"/>
        </w:rPr>
        <w:t>computer met voldoende energiereserves voor toekomstige functies en regelmatige over-</w:t>
      </w:r>
      <w:proofErr w:type="spellStart"/>
      <w:r w:rsidRPr="008E2D39">
        <w:rPr>
          <w:lang w:val="nl-NL"/>
        </w:rPr>
        <w:t>the</w:t>
      </w:r>
      <w:proofErr w:type="spellEnd"/>
      <w:r w:rsidRPr="008E2D39">
        <w:rPr>
          <w:lang w:val="nl-NL"/>
        </w:rPr>
        <w:t>-air updates.</w:t>
      </w:r>
    </w:p>
    <w:p w14:paraId="4B8E619B" w14:textId="77777777" w:rsidR="00EA5B53" w:rsidRPr="008E2D39" w:rsidRDefault="00EA5B53" w:rsidP="00EA5B53">
      <w:pPr>
        <w:rPr>
          <w:lang w:val="nl-NL"/>
        </w:rPr>
      </w:pPr>
    </w:p>
    <w:p w14:paraId="304348D5" w14:textId="08CBBBE2" w:rsidR="00EA5B53" w:rsidRPr="008E2D39" w:rsidRDefault="00EA5B53" w:rsidP="00EA5B53">
      <w:pPr>
        <w:pStyle w:val="01Flietext"/>
        <w:spacing w:after="0"/>
        <w:rPr>
          <w:rFonts w:asciiTheme="minorHAnsi" w:eastAsiaTheme="minorEastAsia" w:hAnsiTheme="minorHAnsi"/>
          <w:lang w:val="nl-NL" w:eastAsia="de-DE"/>
        </w:rPr>
      </w:pPr>
      <w:r w:rsidRPr="008E2D39">
        <w:rPr>
          <w:rFonts w:asciiTheme="minorHAnsi" w:eastAsiaTheme="minorEastAsia" w:hAnsiTheme="minorHAnsi"/>
          <w:lang w:val="nl-NL" w:eastAsia="de-DE"/>
        </w:rPr>
        <w:t xml:space="preserve">Mercedes-Benz </w:t>
      </w:r>
      <w:r w:rsidR="008539A7" w:rsidRPr="008E2D39">
        <w:rPr>
          <w:rFonts w:asciiTheme="minorHAnsi" w:eastAsiaTheme="minorEastAsia" w:hAnsiTheme="minorHAnsi"/>
          <w:lang w:val="nl-NL" w:eastAsia="de-DE"/>
        </w:rPr>
        <w:t>heef</w:t>
      </w:r>
      <w:r w:rsidRPr="008E2D39">
        <w:rPr>
          <w:rFonts w:asciiTheme="minorHAnsi" w:eastAsiaTheme="minorEastAsia" w:hAnsiTheme="minorHAnsi"/>
          <w:lang w:val="nl-NL" w:eastAsia="de-DE"/>
        </w:rPr>
        <w:t>t extra comfort</w:t>
      </w:r>
      <w:r w:rsidR="00037ACD" w:rsidRPr="008E2D39">
        <w:rPr>
          <w:rFonts w:asciiTheme="minorHAnsi" w:eastAsiaTheme="minorEastAsia" w:hAnsiTheme="minorHAnsi"/>
          <w:lang w:val="nl-NL" w:eastAsia="de-DE"/>
        </w:rPr>
        <w:t>assistentie</w:t>
      </w:r>
      <w:r w:rsidRPr="008E2D39">
        <w:rPr>
          <w:rFonts w:asciiTheme="minorHAnsi" w:eastAsiaTheme="minorEastAsia" w:hAnsiTheme="minorHAnsi"/>
          <w:lang w:val="nl-NL" w:eastAsia="de-DE"/>
        </w:rPr>
        <w:t>systemen onder de naam MB.DRIVE</w:t>
      </w:r>
      <w:r w:rsidR="008539A7" w:rsidRPr="008E2D39">
        <w:rPr>
          <w:rFonts w:asciiTheme="minorHAnsi" w:eastAsiaTheme="minorEastAsia" w:hAnsiTheme="minorHAnsi"/>
          <w:lang w:val="nl-NL" w:eastAsia="de-DE"/>
        </w:rPr>
        <w:t xml:space="preserve"> gebundeld</w:t>
      </w:r>
      <w:r w:rsidRPr="008E2D39">
        <w:rPr>
          <w:rFonts w:asciiTheme="minorHAnsi" w:eastAsiaTheme="minorEastAsia" w:hAnsiTheme="minorHAnsi"/>
          <w:lang w:val="nl-NL" w:eastAsia="de-DE"/>
        </w:rPr>
        <w:t>. De volgende digitale extra</w:t>
      </w:r>
      <w:r w:rsidR="008405A3" w:rsidRPr="008E2D39">
        <w:rPr>
          <w:rFonts w:asciiTheme="minorHAnsi" w:eastAsiaTheme="minorEastAsia" w:hAnsiTheme="minorHAnsi"/>
          <w:lang w:val="nl-NL" w:eastAsia="de-DE"/>
        </w:rPr>
        <w:t>’</w:t>
      </w:r>
      <w:r w:rsidRPr="008E2D39">
        <w:rPr>
          <w:rFonts w:asciiTheme="minorHAnsi" w:eastAsiaTheme="minorEastAsia" w:hAnsiTheme="minorHAnsi"/>
          <w:lang w:val="nl-NL" w:eastAsia="de-DE"/>
        </w:rPr>
        <w:t>s</w:t>
      </w:r>
      <w:r w:rsidR="00633489" w:rsidRPr="008E2D39">
        <w:rPr>
          <w:rStyle w:val="Voetnootmarkering"/>
          <w:rFonts w:asciiTheme="minorHAnsi" w:eastAsiaTheme="minorEastAsia" w:hAnsiTheme="minorHAnsi"/>
          <w:lang w:val="nl-NL" w:eastAsia="de-DE"/>
        </w:rPr>
        <w:t>9</w:t>
      </w:r>
      <w:r w:rsidRPr="008E2D39">
        <w:rPr>
          <w:rFonts w:asciiTheme="minorHAnsi" w:eastAsiaTheme="minorEastAsia" w:hAnsiTheme="minorHAnsi"/>
          <w:lang w:val="nl-NL" w:eastAsia="de-DE"/>
        </w:rPr>
        <w:t xml:space="preserve"> zijn beschikbaar of gepland:</w:t>
      </w:r>
    </w:p>
    <w:p w14:paraId="204DDED5" w14:textId="77777777" w:rsidR="00EA5B53" w:rsidRPr="008E2D39" w:rsidRDefault="00EA5B53" w:rsidP="00EA5B53">
      <w:pPr>
        <w:pStyle w:val="01Flietext"/>
        <w:spacing w:after="0"/>
        <w:rPr>
          <w:rFonts w:asciiTheme="minorHAnsi" w:eastAsiaTheme="minorEastAsia" w:hAnsiTheme="minorHAnsi"/>
          <w:lang w:val="nl-NL" w:eastAsia="de-DE"/>
        </w:rPr>
      </w:pPr>
    </w:p>
    <w:p w14:paraId="666A67D8" w14:textId="305DBF53" w:rsidR="00EA5B53" w:rsidRPr="008E2D39" w:rsidRDefault="00EA5B53" w:rsidP="008E597A">
      <w:pPr>
        <w:pStyle w:val="01Flietext"/>
        <w:numPr>
          <w:ilvl w:val="0"/>
          <w:numId w:val="9"/>
        </w:numPr>
        <w:spacing w:after="0"/>
        <w:ind w:left="284" w:hanging="284"/>
        <w:rPr>
          <w:rFonts w:asciiTheme="minorHAnsi" w:eastAsiaTheme="minorEastAsia" w:hAnsiTheme="minorHAnsi"/>
          <w:lang w:val="nl-NL" w:eastAsia="de-DE"/>
        </w:rPr>
      </w:pPr>
      <w:r w:rsidRPr="008E2D39">
        <w:rPr>
          <w:rFonts w:ascii="MB Corpo S Text Office" w:eastAsiaTheme="minorEastAsia" w:hAnsi="MB Corpo S Text Office"/>
          <w:lang w:val="nl-NL" w:eastAsia="de-DE"/>
        </w:rPr>
        <w:t xml:space="preserve">MB.DRIVE ASSIST: </w:t>
      </w:r>
      <w:r w:rsidR="00C613AB" w:rsidRPr="008E2D39">
        <w:rPr>
          <w:rFonts w:asciiTheme="minorHAnsi" w:eastAsiaTheme="minorEastAsia" w:hAnsiTheme="minorHAnsi"/>
          <w:lang w:val="nl-NL" w:eastAsia="de-DE"/>
        </w:rPr>
        <w:t>d</w:t>
      </w:r>
      <w:r w:rsidRPr="008E2D39">
        <w:rPr>
          <w:rFonts w:asciiTheme="minorHAnsi" w:eastAsiaTheme="minorEastAsia" w:hAnsiTheme="minorHAnsi"/>
          <w:lang w:val="nl-NL" w:eastAsia="de-DE"/>
        </w:rPr>
        <w:t xml:space="preserve">it systeem is als optie leverbaar vanaf de introductie in Europa en biedt aanzienlijk meer comfort door </w:t>
      </w:r>
      <w:r w:rsidR="00C613AB" w:rsidRPr="008E2D39">
        <w:rPr>
          <w:rFonts w:asciiTheme="minorHAnsi" w:eastAsiaTheme="minorEastAsia" w:hAnsiTheme="minorHAnsi"/>
          <w:lang w:val="nl-NL" w:eastAsia="de-DE"/>
        </w:rPr>
        <w:t>de afstandsassistent</w:t>
      </w:r>
      <w:r w:rsidRPr="008E2D39">
        <w:rPr>
          <w:rFonts w:asciiTheme="minorHAnsi" w:eastAsiaTheme="minorEastAsia" w:hAnsiTheme="minorHAnsi"/>
          <w:lang w:val="nl-NL" w:eastAsia="de-DE"/>
        </w:rPr>
        <w:t xml:space="preserve"> DISTRONIC aan te vullen met </w:t>
      </w:r>
      <w:r w:rsidR="00C613AB" w:rsidRPr="008E2D39">
        <w:rPr>
          <w:rFonts w:asciiTheme="minorHAnsi" w:eastAsiaTheme="minorEastAsia" w:hAnsiTheme="minorHAnsi"/>
          <w:lang w:val="nl-NL" w:eastAsia="de-DE"/>
        </w:rPr>
        <w:t>de stuurassistent</w:t>
      </w:r>
      <w:r w:rsidRPr="008E2D39">
        <w:rPr>
          <w:rFonts w:asciiTheme="minorHAnsi" w:eastAsiaTheme="minorEastAsia" w:hAnsiTheme="minorHAnsi"/>
          <w:lang w:val="nl-NL" w:eastAsia="de-DE"/>
        </w:rPr>
        <w:t>, waardoor het een state-of-</w:t>
      </w:r>
      <w:proofErr w:type="spellStart"/>
      <w:r w:rsidRPr="008E2D39">
        <w:rPr>
          <w:rFonts w:asciiTheme="minorHAnsi" w:eastAsiaTheme="minorEastAsia" w:hAnsiTheme="minorHAnsi"/>
          <w:lang w:val="nl-NL" w:eastAsia="de-DE"/>
        </w:rPr>
        <w:t>the</w:t>
      </w:r>
      <w:proofErr w:type="spellEnd"/>
      <w:r w:rsidRPr="008E2D39">
        <w:rPr>
          <w:rFonts w:asciiTheme="minorHAnsi" w:eastAsiaTheme="minorEastAsia" w:hAnsiTheme="minorHAnsi"/>
          <w:lang w:val="nl-NL" w:eastAsia="de-DE"/>
        </w:rPr>
        <w:t xml:space="preserve">-art SAE Level 2 </w:t>
      </w:r>
      <w:r w:rsidR="00DB701A" w:rsidRPr="008E2D39">
        <w:rPr>
          <w:rFonts w:asciiTheme="minorHAnsi" w:eastAsiaTheme="minorEastAsia" w:hAnsiTheme="minorHAnsi"/>
          <w:lang w:val="nl-NL" w:eastAsia="de-DE"/>
        </w:rPr>
        <w:t>rij</w:t>
      </w:r>
      <w:r w:rsidR="00131587" w:rsidRPr="008E2D39">
        <w:rPr>
          <w:lang w:val="nl-NL"/>
        </w:rPr>
        <w:t>assistentie</w:t>
      </w:r>
      <w:r w:rsidRPr="008E2D39">
        <w:rPr>
          <w:rFonts w:asciiTheme="minorHAnsi" w:eastAsiaTheme="minorEastAsia" w:hAnsiTheme="minorHAnsi"/>
          <w:lang w:val="nl-NL" w:eastAsia="de-DE"/>
        </w:rPr>
        <w:t xml:space="preserve">systeem is. Nieuw in de CLA is de </w:t>
      </w:r>
      <w:proofErr w:type="spellStart"/>
      <w:r w:rsidR="004072D4" w:rsidRPr="008E2D39">
        <w:rPr>
          <w:rFonts w:asciiTheme="minorHAnsi" w:eastAsiaTheme="minorEastAsia" w:hAnsiTheme="minorHAnsi"/>
          <w:lang w:val="nl-NL" w:eastAsia="de-DE"/>
        </w:rPr>
        <w:t>rijstrookwisselassistent</w:t>
      </w:r>
      <w:proofErr w:type="spellEnd"/>
      <w:r w:rsidRPr="008E2D39">
        <w:rPr>
          <w:rFonts w:asciiTheme="minorHAnsi" w:eastAsiaTheme="minorEastAsia" w:hAnsiTheme="minorHAnsi"/>
          <w:lang w:val="nl-NL" w:eastAsia="de-DE"/>
        </w:rPr>
        <w:t xml:space="preserve">, die het </w:t>
      </w:r>
      <w:r w:rsidR="004072D4" w:rsidRPr="008E2D39">
        <w:rPr>
          <w:rFonts w:asciiTheme="minorHAnsi" w:eastAsiaTheme="minorEastAsia" w:hAnsiTheme="minorHAnsi"/>
          <w:lang w:val="nl-NL" w:eastAsia="de-DE"/>
        </w:rPr>
        <w:t>wisselen</w:t>
      </w:r>
      <w:r w:rsidRPr="008E2D39">
        <w:rPr>
          <w:rFonts w:asciiTheme="minorHAnsi" w:eastAsiaTheme="minorEastAsia" w:hAnsiTheme="minorHAnsi"/>
          <w:lang w:val="nl-NL" w:eastAsia="de-DE"/>
        </w:rPr>
        <w:t xml:space="preserve"> van rijstrook vergemakkelijkt met een simpel</w:t>
      </w:r>
      <w:r w:rsidR="00C613AB" w:rsidRPr="008E2D39">
        <w:rPr>
          <w:rFonts w:asciiTheme="minorHAnsi" w:eastAsiaTheme="minorEastAsia" w:hAnsiTheme="minorHAnsi"/>
          <w:lang w:val="nl-NL" w:eastAsia="de-DE"/>
        </w:rPr>
        <w:t xml:space="preserve"> tikje tegen</w:t>
      </w:r>
      <w:r w:rsidRPr="008E2D39">
        <w:rPr>
          <w:rFonts w:asciiTheme="minorHAnsi" w:eastAsiaTheme="minorEastAsia" w:hAnsiTheme="minorHAnsi"/>
          <w:lang w:val="nl-NL" w:eastAsia="de-DE"/>
        </w:rPr>
        <w:t xml:space="preserve"> de richtingaanwijzer</w:t>
      </w:r>
      <w:r w:rsidR="003346D9" w:rsidRPr="008E2D39">
        <w:rPr>
          <w:rFonts w:asciiTheme="minorHAnsi" w:eastAsiaTheme="minorEastAsia" w:hAnsiTheme="minorHAnsi"/>
          <w:lang w:val="nl-NL" w:eastAsia="de-DE"/>
        </w:rPr>
        <w:t>hendel</w:t>
      </w:r>
      <w:r w:rsidR="00C613AB" w:rsidRPr="008E2D39">
        <w:rPr>
          <w:rFonts w:asciiTheme="minorHAnsi" w:eastAsiaTheme="minorEastAsia" w:hAnsiTheme="minorHAnsi"/>
          <w:lang w:val="nl-NL" w:eastAsia="de-DE"/>
        </w:rPr>
        <w:t>.</w:t>
      </w:r>
      <w:r w:rsidRPr="008E2D39">
        <w:rPr>
          <w:rFonts w:asciiTheme="minorHAnsi" w:eastAsiaTheme="minorEastAsia" w:hAnsiTheme="minorHAnsi"/>
          <w:lang w:val="nl-NL" w:eastAsia="de-DE"/>
        </w:rPr>
        <w:br/>
      </w:r>
    </w:p>
    <w:bookmarkEnd w:id="26"/>
    <w:p w14:paraId="1B1EBAD6" w14:textId="48A09B04" w:rsidR="00EA5B53" w:rsidRPr="008E2D39" w:rsidRDefault="00EA5B53" w:rsidP="008E597A">
      <w:pPr>
        <w:pStyle w:val="01Flietext"/>
        <w:numPr>
          <w:ilvl w:val="0"/>
          <w:numId w:val="9"/>
        </w:numPr>
        <w:spacing w:after="0"/>
        <w:ind w:left="284" w:hanging="284"/>
        <w:rPr>
          <w:rFonts w:asciiTheme="minorHAnsi" w:eastAsiaTheme="minorEastAsia" w:hAnsiTheme="minorHAnsi"/>
          <w:lang w:val="nl-NL" w:eastAsia="de-DE"/>
        </w:rPr>
      </w:pPr>
      <w:r w:rsidRPr="008E2D39">
        <w:rPr>
          <w:rFonts w:ascii="MB Corpo S Text Office" w:eastAsiaTheme="minorEastAsia" w:hAnsi="MB Corpo S Text Office"/>
          <w:lang w:val="nl-NL" w:eastAsia="de-DE"/>
        </w:rPr>
        <w:t xml:space="preserve">MB.DRIVE ASSIST PLUS: </w:t>
      </w:r>
      <w:r w:rsidR="00C613AB" w:rsidRPr="008E2D39">
        <w:rPr>
          <w:rFonts w:ascii="MB Corpo S Text Office" w:eastAsiaTheme="minorEastAsia" w:hAnsi="MB Corpo S Text Office"/>
          <w:lang w:val="nl-NL" w:eastAsia="de-DE"/>
        </w:rPr>
        <w:t>dit systeem, dat op een later moment beschikbaar komt</w:t>
      </w:r>
      <w:r w:rsidRPr="008E2D39">
        <w:rPr>
          <w:rFonts w:asciiTheme="minorHAnsi" w:eastAsiaTheme="minorEastAsia" w:hAnsiTheme="minorHAnsi"/>
          <w:lang w:val="nl-NL" w:eastAsia="de-DE"/>
        </w:rPr>
        <w:t>, biedt verbeterde assistentiefuncties</w:t>
      </w:r>
      <w:r w:rsidR="00C613AB" w:rsidRPr="008E2D39">
        <w:rPr>
          <w:rFonts w:asciiTheme="minorHAnsi" w:eastAsiaTheme="minorEastAsia" w:hAnsiTheme="minorHAnsi"/>
          <w:lang w:val="nl-NL" w:eastAsia="de-DE"/>
        </w:rPr>
        <w:t>,</w:t>
      </w:r>
      <w:r w:rsidRPr="008E2D39">
        <w:rPr>
          <w:rFonts w:asciiTheme="minorHAnsi" w:eastAsiaTheme="minorEastAsia" w:hAnsiTheme="minorHAnsi"/>
          <w:lang w:val="nl-NL" w:eastAsia="de-DE"/>
        </w:rPr>
        <w:t xml:space="preserve"> afhankelijk van </w:t>
      </w:r>
      <w:r w:rsidR="003346D9" w:rsidRPr="008E2D39">
        <w:rPr>
          <w:rFonts w:asciiTheme="minorHAnsi" w:eastAsiaTheme="minorEastAsia" w:hAnsiTheme="minorHAnsi"/>
          <w:lang w:val="nl-NL" w:eastAsia="de-DE"/>
        </w:rPr>
        <w:t>het land</w:t>
      </w:r>
      <w:r w:rsidRPr="008E2D39">
        <w:rPr>
          <w:rFonts w:asciiTheme="minorHAnsi" w:eastAsiaTheme="minorEastAsia" w:hAnsiTheme="minorHAnsi"/>
          <w:lang w:val="nl-NL" w:eastAsia="de-DE"/>
        </w:rPr>
        <w:t xml:space="preserve">. </w:t>
      </w:r>
      <w:r w:rsidR="00AF160B" w:rsidRPr="008E2D39">
        <w:rPr>
          <w:rFonts w:asciiTheme="minorHAnsi" w:eastAsiaTheme="minorEastAsia" w:hAnsiTheme="minorHAnsi"/>
          <w:lang w:val="nl-NL" w:eastAsia="de-DE"/>
        </w:rPr>
        <w:t>Daartoe behoort bijvoorbeeld de</w:t>
      </w:r>
      <w:r w:rsidRPr="008E2D39">
        <w:rPr>
          <w:rFonts w:asciiTheme="minorHAnsi" w:eastAsiaTheme="minorEastAsia" w:hAnsiTheme="minorHAnsi"/>
          <w:lang w:val="nl-NL" w:eastAsia="de-DE"/>
        </w:rPr>
        <w:t xml:space="preserve"> </w:t>
      </w:r>
      <w:r w:rsidR="00C613AB" w:rsidRPr="008E2D39">
        <w:rPr>
          <w:rFonts w:asciiTheme="minorHAnsi" w:eastAsiaTheme="minorEastAsia" w:hAnsiTheme="minorHAnsi"/>
          <w:lang w:val="nl-NL" w:eastAsia="de-DE"/>
        </w:rPr>
        <w:t>door</w:t>
      </w:r>
      <w:r w:rsidRPr="008E2D39">
        <w:rPr>
          <w:rFonts w:asciiTheme="minorHAnsi" w:eastAsiaTheme="minorEastAsia" w:hAnsiTheme="minorHAnsi"/>
          <w:lang w:val="nl-NL" w:eastAsia="de-DE"/>
        </w:rPr>
        <w:t xml:space="preserve">ontwikkelde afstandsassistent DISTRONIC </w:t>
      </w:r>
      <w:r w:rsidR="003346D9" w:rsidRPr="008E2D39">
        <w:rPr>
          <w:rFonts w:asciiTheme="minorHAnsi" w:eastAsiaTheme="minorEastAsia" w:hAnsiTheme="minorHAnsi"/>
          <w:lang w:val="nl-NL" w:eastAsia="de-DE"/>
        </w:rPr>
        <w:t>p</w:t>
      </w:r>
      <w:r w:rsidRPr="008E2D39">
        <w:rPr>
          <w:rFonts w:asciiTheme="minorHAnsi" w:eastAsiaTheme="minorEastAsia" w:hAnsiTheme="minorHAnsi"/>
          <w:lang w:val="nl-NL" w:eastAsia="de-DE"/>
        </w:rPr>
        <w:t xml:space="preserve">lus. </w:t>
      </w:r>
      <w:r w:rsidR="00696F03" w:rsidRPr="008E2D39">
        <w:rPr>
          <w:rFonts w:asciiTheme="minorHAnsi" w:eastAsiaTheme="minorEastAsia" w:hAnsiTheme="minorHAnsi"/>
          <w:lang w:val="nl-NL" w:eastAsia="de-DE"/>
        </w:rPr>
        <w:t xml:space="preserve">Ook </w:t>
      </w:r>
      <w:r w:rsidR="00E44E6C" w:rsidRPr="008E2D39">
        <w:rPr>
          <w:rFonts w:asciiTheme="minorHAnsi" w:eastAsiaTheme="minorEastAsia" w:hAnsiTheme="minorHAnsi"/>
          <w:lang w:val="nl-NL" w:eastAsia="de-DE"/>
        </w:rPr>
        <w:t xml:space="preserve">een </w:t>
      </w:r>
      <w:r w:rsidR="00696F03" w:rsidRPr="008E2D39">
        <w:rPr>
          <w:rFonts w:asciiTheme="minorHAnsi" w:eastAsiaTheme="minorEastAsia" w:hAnsiTheme="minorHAnsi"/>
          <w:lang w:val="nl-NL" w:eastAsia="de-DE"/>
        </w:rPr>
        <w:t>automatische rijstrookwissel op snelwegen is gepland</w:t>
      </w:r>
      <w:r w:rsidR="00C613AB" w:rsidRPr="008E2D39">
        <w:rPr>
          <w:rFonts w:asciiTheme="minorHAnsi" w:eastAsiaTheme="minorEastAsia" w:hAnsiTheme="minorHAnsi"/>
          <w:lang w:val="nl-NL" w:eastAsia="de-DE"/>
        </w:rPr>
        <w:t>.</w:t>
      </w:r>
      <w:r w:rsidRPr="008E2D39">
        <w:rPr>
          <w:rFonts w:asciiTheme="minorHAnsi" w:eastAsiaTheme="minorEastAsia" w:hAnsiTheme="minorHAnsi"/>
          <w:lang w:val="nl-NL" w:eastAsia="de-DE"/>
        </w:rPr>
        <w:br/>
      </w:r>
    </w:p>
    <w:p w14:paraId="04F276C4" w14:textId="476FD1DB" w:rsidR="00EA5B53" w:rsidRPr="008E2D39" w:rsidRDefault="00EA5B53" w:rsidP="008E597A">
      <w:pPr>
        <w:pStyle w:val="01Flietext"/>
        <w:numPr>
          <w:ilvl w:val="0"/>
          <w:numId w:val="9"/>
        </w:numPr>
        <w:spacing w:after="0"/>
        <w:ind w:left="284" w:hanging="284"/>
        <w:rPr>
          <w:rFonts w:asciiTheme="minorHAnsi" w:eastAsiaTheme="minorEastAsia" w:hAnsiTheme="minorHAnsi"/>
          <w:lang w:val="nl-NL" w:eastAsia="de-DE"/>
        </w:rPr>
      </w:pPr>
      <w:r w:rsidRPr="008E2D39">
        <w:rPr>
          <w:rFonts w:ascii="MB Corpo S Text Office" w:eastAsiaTheme="minorEastAsia" w:hAnsi="MB Corpo S Text Office"/>
          <w:lang w:val="nl-NL" w:eastAsia="de-DE"/>
        </w:rPr>
        <w:t xml:space="preserve">MB.DRIVE ASSIST PRO: </w:t>
      </w:r>
      <w:r w:rsidR="00C613AB" w:rsidRPr="008E2D39">
        <w:rPr>
          <w:rFonts w:ascii="MB Corpo S Text Office" w:eastAsiaTheme="minorEastAsia" w:hAnsi="MB Corpo S Text Office"/>
          <w:lang w:val="nl-NL" w:eastAsia="de-DE"/>
        </w:rPr>
        <w:t xml:space="preserve">dit systeem </w:t>
      </w:r>
      <w:r w:rsidRPr="008E2D39">
        <w:rPr>
          <w:rFonts w:asciiTheme="minorHAnsi" w:eastAsiaTheme="minorEastAsia" w:hAnsiTheme="minorHAnsi"/>
          <w:lang w:val="nl-NL" w:eastAsia="de-DE"/>
        </w:rPr>
        <w:t>omvat twee extra camera</w:t>
      </w:r>
      <w:r w:rsidR="008405A3" w:rsidRPr="008E2D39">
        <w:rPr>
          <w:rFonts w:asciiTheme="minorHAnsi" w:eastAsiaTheme="minorEastAsia" w:hAnsiTheme="minorHAnsi"/>
          <w:lang w:val="nl-NL" w:eastAsia="de-DE"/>
        </w:rPr>
        <w:t>’</w:t>
      </w:r>
      <w:r w:rsidRPr="008E2D39">
        <w:rPr>
          <w:rFonts w:asciiTheme="minorHAnsi" w:eastAsiaTheme="minorEastAsia" w:hAnsiTheme="minorHAnsi"/>
          <w:lang w:val="nl-NL" w:eastAsia="de-DE"/>
        </w:rPr>
        <w:t xml:space="preserve">s, waardoor nieuwe assistentiefuncties in stadsverkeer tot SAE Level 2++ mogelijk zijn. Technisch gezien is MB.DRIVE ASSIST PRO wereldwijd mogelijk in </w:t>
      </w:r>
      <w:r w:rsidRPr="008E2D39">
        <w:rPr>
          <w:rFonts w:asciiTheme="minorHAnsi" w:eastAsiaTheme="minorEastAsia" w:hAnsiTheme="minorHAnsi"/>
          <w:lang w:val="nl-NL" w:eastAsia="de-DE"/>
        </w:rPr>
        <w:lastRenderedPageBreak/>
        <w:t xml:space="preserve">de CLA dankzij het modulaire ontwerp, maar het kan om wettelijke redenen nog niet overal worden goedgekeurd. De introductie is in eerste instantie </w:t>
      </w:r>
      <w:r w:rsidR="00914C32" w:rsidRPr="008E2D39">
        <w:rPr>
          <w:rFonts w:asciiTheme="minorHAnsi" w:eastAsiaTheme="minorEastAsia" w:hAnsiTheme="minorHAnsi"/>
          <w:lang w:val="nl-NL" w:eastAsia="de-DE"/>
        </w:rPr>
        <w:t xml:space="preserve">in 2025 </w:t>
      </w:r>
      <w:r w:rsidRPr="008E2D39">
        <w:rPr>
          <w:rFonts w:asciiTheme="minorHAnsi" w:eastAsiaTheme="minorEastAsia" w:hAnsiTheme="minorHAnsi"/>
          <w:lang w:val="nl-NL" w:eastAsia="de-DE"/>
        </w:rPr>
        <w:t xml:space="preserve">gepland voor de Chinese variant, omdat de regelgeving het daar toelaat. </w:t>
      </w:r>
      <w:r w:rsidR="00C613AB" w:rsidRPr="008E2D39">
        <w:rPr>
          <w:rFonts w:asciiTheme="minorHAnsi" w:eastAsiaTheme="minorEastAsia" w:hAnsiTheme="minorHAnsi"/>
          <w:lang w:val="nl-NL" w:eastAsia="de-DE"/>
        </w:rPr>
        <w:t>Vergelijkbare</w:t>
      </w:r>
      <w:r w:rsidRPr="008E2D39">
        <w:rPr>
          <w:rFonts w:asciiTheme="minorHAnsi" w:eastAsiaTheme="minorEastAsia" w:hAnsiTheme="minorHAnsi"/>
          <w:lang w:val="nl-NL" w:eastAsia="de-DE"/>
        </w:rPr>
        <w:t xml:space="preserve"> </w:t>
      </w:r>
      <w:r w:rsidR="00C613AB" w:rsidRPr="008E2D39">
        <w:rPr>
          <w:rFonts w:asciiTheme="minorHAnsi" w:eastAsiaTheme="minorEastAsia" w:hAnsiTheme="minorHAnsi"/>
          <w:lang w:val="nl-NL" w:eastAsia="de-DE"/>
        </w:rPr>
        <w:t>regelgeving is van kracht</w:t>
      </w:r>
      <w:r w:rsidRPr="008E2D39">
        <w:rPr>
          <w:rFonts w:asciiTheme="minorHAnsi" w:eastAsiaTheme="minorEastAsia" w:hAnsiTheme="minorHAnsi"/>
          <w:lang w:val="nl-NL" w:eastAsia="de-DE"/>
        </w:rPr>
        <w:t xml:space="preserve"> in de VS, waar de </w:t>
      </w:r>
      <w:r w:rsidR="00765ECE" w:rsidRPr="008E2D39">
        <w:rPr>
          <w:rFonts w:asciiTheme="minorHAnsi" w:eastAsiaTheme="minorEastAsia" w:hAnsiTheme="minorHAnsi"/>
          <w:lang w:val="nl-NL" w:eastAsia="de-DE"/>
        </w:rPr>
        <w:t xml:space="preserve">introductie </w:t>
      </w:r>
      <w:r w:rsidRPr="008E2D39">
        <w:rPr>
          <w:rFonts w:asciiTheme="minorHAnsi" w:eastAsiaTheme="minorEastAsia" w:hAnsiTheme="minorHAnsi"/>
          <w:lang w:val="nl-NL" w:eastAsia="de-DE"/>
        </w:rPr>
        <w:t>gepland staat voor 2026.</w:t>
      </w:r>
      <w:r w:rsidRPr="008E2D39">
        <w:rPr>
          <w:rFonts w:asciiTheme="minorHAnsi" w:eastAsiaTheme="minorEastAsia" w:hAnsiTheme="minorHAnsi"/>
          <w:lang w:val="nl-NL" w:eastAsia="de-DE"/>
        </w:rPr>
        <w:br/>
      </w:r>
    </w:p>
    <w:p w14:paraId="64C2FA91" w14:textId="127464BD" w:rsidR="00EA5B53" w:rsidRPr="008E2D39" w:rsidRDefault="00EA5B53" w:rsidP="008E597A">
      <w:pPr>
        <w:pStyle w:val="01Flietext"/>
        <w:numPr>
          <w:ilvl w:val="0"/>
          <w:numId w:val="9"/>
        </w:numPr>
        <w:spacing w:after="0"/>
        <w:ind w:left="284" w:hanging="284"/>
        <w:rPr>
          <w:rFonts w:asciiTheme="minorHAnsi" w:eastAsiaTheme="minorEastAsia" w:hAnsiTheme="minorHAnsi"/>
          <w:lang w:val="nl-NL" w:eastAsia="de-DE"/>
        </w:rPr>
      </w:pPr>
      <w:r w:rsidRPr="008E2D39">
        <w:rPr>
          <w:rFonts w:ascii="MB Corpo S Text Office" w:eastAsiaTheme="minorEastAsia" w:hAnsi="MB Corpo S Text Office"/>
          <w:lang w:val="nl-NL" w:eastAsia="de-DE"/>
        </w:rPr>
        <w:t>MB.DRIVE PARKEER</w:t>
      </w:r>
      <w:r w:rsidR="00131587" w:rsidRPr="008E2D39">
        <w:rPr>
          <w:rFonts w:ascii="MB Corpo S Text Office" w:eastAsiaTheme="minorEastAsia" w:hAnsi="MB Corpo S Text Office"/>
          <w:lang w:val="nl-NL" w:eastAsia="de-DE"/>
        </w:rPr>
        <w:t>ASSISTENT</w:t>
      </w:r>
      <w:r w:rsidRPr="008E2D39">
        <w:rPr>
          <w:rFonts w:ascii="MB Corpo S Text Office" w:eastAsiaTheme="minorEastAsia" w:hAnsi="MB Corpo S Text Office"/>
          <w:lang w:val="nl-NL" w:eastAsia="de-DE"/>
        </w:rPr>
        <w:t xml:space="preserve">: </w:t>
      </w:r>
      <w:r w:rsidR="00C613AB" w:rsidRPr="008E2D39">
        <w:rPr>
          <w:rFonts w:asciiTheme="minorHAnsi" w:eastAsiaTheme="minorEastAsia" w:hAnsiTheme="minorHAnsi"/>
          <w:lang w:val="nl-NL" w:eastAsia="de-DE"/>
        </w:rPr>
        <w:t>dit systeem k</w:t>
      </w:r>
      <w:r w:rsidRPr="008E2D39">
        <w:rPr>
          <w:rFonts w:asciiTheme="minorHAnsi" w:eastAsiaTheme="minorEastAsia" w:hAnsiTheme="minorHAnsi"/>
          <w:lang w:val="nl-NL" w:eastAsia="de-DE"/>
        </w:rPr>
        <w:t xml:space="preserve">an beter en sneller parkeerplekken aan beide zijden herkennen, </w:t>
      </w:r>
      <w:r w:rsidR="002D328A" w:rsidRPr="008E2D39">
        <w:rPr>
          <w:rFonts w:asciiTheme="minorHAnsi" w:eastAsiaTheme="minorEastAsia" w:hAnsiTheme="minorHAnsi"/>
          <w:lang w:val="nl-NL" w:eastAsia="de-DE"/>
        </w:rPr>
        <w:t>inclusief</w:t>
      </w:r>
      <w:r w:rsidRPr="008E2D39">
        <w:rPr>
          <w:rFonts w:asciiTheme="minorHAnsi" w:eastAsiaTheme="minorEastAsia" w:hAnsiTheme="minorHAnsi"/>
          <w:lang w:val="nl-NL" w:eastAsia="de-DE"/>
        </w:rPr>
        <w:t xml:space="preserve"> </w:t>
      </w:r>
      <w:r w:rsidR="00C613AB" w:rsidRPr="008E2D39">
        <w:rPr>
          <w:rFonts w:asciiTheme="minorHAnsi" w:eastAsiaTheme="minorEastAsia" w:hAnsiTheme="minorHAnsi"/>
          <w:lang w:val="nl-NL" w:eastAsia="de-DE"/>
        </w:rPr>
        <w:t>parkeervakken haaks op de rijbaan</w:t>
      </w:r>
      <w:r w:rsidRPr="008E2D39">
        <w:rPr>
          <w:rFonts w:asciiTheme="minorHAnsi" w:eastAsiaTheme="minorEastAsia" w:hAnsiTheme="minorHAnsi"/>
          <w:lang w:val="nl-NL" w:eastAsia="de-DE"/>
        </w:rPr>
        <w:t xml:space="preserve">. Het detecteert ook parkeerplaatsen die niet alleen met witte lijnen zijn gemarkeerd. Bovendien is het nu mogelijk om </w:t>
      </w:r>
      <w:r w:rsidR="001A4489" w:rsidRPr="008E2D39">
        <w:rPr>
          <w:rFonts w:asciiTheme="minorHAnsi" w:eastAsiaTheme="minorEastAsia" w:hAnsiTheme="minorHAnsi"/>
          <w:lang w:val="nl-NL" w:eastAsia="de-DE"/>
        </w:rPr>
        <w:t>automatisch</w:t>
      </w:r>
      <w:r w:rsidR="008E06AE" w:rsidRPr="008E2D39">
        <w:rPr>
          <w:rFonts w:asciiTheme="minorHAnsi" w:eastAsiaTheme="minorEastAsia" w:hAnsiTheme="minorHAnsi"/>
          <w:lang w:val="nl-NL" w:eastAsia="de-DE"/>
        </w:rPr>
        <w:t xml:space="preserve"> uit te parkeren nadat handmatig werd ingeparkeerd</w:t>
      </w:r>
      <w:r w:rsidRPr="008E2D39">
        <w:rPr>
          <w:rFonts w:asciiTheme="minorHAnsi" w:eastAsiaTheme="minorEastAsia" w:hAnsiTheme="minorHAnsi"/>
          <w:lang w:val="nl-NL" w:eastAsia="de-DE"/>
        </w:rPr>
        <w:t>.</w:t>
      </w:r>
      <w:r w:rsidRPr="008E2D39">
        <w:rPr>
          <w:rFonts w:asciiTheme="minorHAnsi" w:eastAsiaTheme="minorEastAsia" w:hAnsiTheme="minorHAnsi"/>
          <w:lang w:val="nl-NL" w:eastAsia="de-DE"/>
        </w:rPr>
        <w:br/>
      </w:r>
    </w:p>
    <w:p w14:paraId="271383D0" w14:textId="16495A83" w:rsidR="00EA5B53" w:rsidRPr="008E2D39" w:rsidRDefault="00EA5B53" w:rsidP="008E597A">
      <w:pPr>
        <w:pStyle w:val="01Flietext"/>
        <w:numPr>
          <w:ilvl w:val="0"/>
          <w:numId w:val="9"/>
        </w:numPr>
        <w:spacing w:after="0"/>
        <w:ind w:left="284" w:hanging="284"/>
        <w:rPr>
          <w:rFonts w:asciiTheme="minorHAnsi" w:eastAsiaTheme="minorEastAsia" w:hAnsiTheme="minorHAnsi"/>
          <w:lang w:val="nl-NL" w:eastAsia="de-DE"/>
        </w:rPr>
      </w:pPr>
      <w:r w:rsidRPr="008E2D39">
        <w:rPr>
          <w:rFonts w:ascii="MB Corpo S Text Office" w:eastAsiaTheme="minorEastAsia" w:hAnsi="MB Corpo S Text Office"/>
          <w:lang w:val="nl-NL" w:eastAsia="de-DE"/>
        </w:rPr>
        <w:t>MB.DRIVE</w:t>
      </w:r>
      <w:r w:rsidR="00C613AB" w:rsidRPr="008E2D39">
        <w:rPr>
          <w:rFonts w:ascii="MB Corpo S Text Office" w:eastAsiaTheme="minorEastAsia" w:hAnsi="MB Corpo S Text Office"/>
          <w:lang w:val="nl-NL" w:eastAsia="de-DE"/>
        </w:rPr>
        <w:t xml:space="preserve"> PARKING ASSIST</w:t>
      </w:r>
      <w:r w:rsidRPr="008E2D39">
        <w:rPr>
          <w:rFonts w:ascii="MB Corpo S Text Office" w:eastAsiaTheme="minorEastAsia" w:hAnsi="MB Corpo S Text Office"/>
          <w:lang w:val="nl-NL" w:eastAsia="de-DE"/>
        </w:rPr>
        <w:t xml:space="preserve"> 360: </w:t>
      </w:r>
      <w:r w:rsidR="00C613AB" w:rsidRPr="008E2D39">
        <w:rPr>
          <w:rFonts w:asciiTheme="minorHAnsi" w:eastAsiaTheme="minorEastAsia" w:hAnsiTheme="minorHAnsi"/>
          <w:lang w:val="nl-NL" w:eastAsia="de-DE"/>
        </w:rPr>
        <w:t>v</w:t>
      </w:r>
      <w:r w:rsidRPr="008E2D39">
        <w:rPr>
          <w:rFonts w:asciiTheme="minorHAnsi" w:eastAsiaTheme="minorEastAsia" w:hAnsiTheme="minorHAnsi"/>
          <w:lang w:val="nl-NL" w:eastAsia="de-DE"/>
        </w:rPr>
        <w:t xml:space="preserve">oegt nieuwe en verbeterde </w:t>
      </w:r>
      <w:r w:rsidR="00E11A04" w:rsidRPr="008E2D39">
        <w:rPr>
          <w:rFonts w:asciiTheme="minorHAnsi" w:eastAsiaTheme="minorEastAsia" w:hAnsiTheme="minorHAnsi"/>
          <w:lang w:val="nl-NL" w:eastAsia="de-DE"/>
        </w:rPr>
        <w:t>omgevingsweergaven</w:t>
      </w:r>
      <w:r w:rsidRPr="008E2D39">
        <w:rPr>
          <w:rFonts w:asciiTheme="minorHAnsi" w:eastAsiaTheme="minorEastAsia" w:hAnsiTheme="minorHAnsi"/>
          <w:lang w:val="nl-NL" w:eastAsia="de-DE"/>
        </w:rPr>
        <w:t xml:space="preserve"> en een</w:t>
      </w:r>
      <w:r w:rsidR="00C613AB" w:rsidRPr="008E2D39">
        <w:rPr>
          <w:rFonts w:asciiTheme="minorHAnsi" w:eastAsiaTheme="minorEastAsia" w:hAnsiTheme="minorHAnsi"/>
          <w:lang w:val="nl-NL" w:eastAsia="de-DE"/>
        </w:rPr>
        <w:t xml:space="preserve"> nieuw</w:t>
      </w:r>
      <w:r w:rsidR="002A01D3" w:rsidRPr="008E2D39">
        <w:rPr>
          <w:rFonts w:asciiTheme="minorHAnsi" w:eastAsiaTheme="minorEastAsia" w:hAnsiTheme="minorHAnsi"/>
          <w:lang w:val="nl-NL" w:eastAsia="de-DE"/>
        </w:rPr>
        <w:t xml:space="preserve">e </w:t>
      </w:r>
      <w:r w:rsidRPr="008E2D39">
        <w:rPr>
          <w:rFonts w:asciiTheme="minorHAnsi" w:eastAsiaTheme="minorEastAsia" w:hAnsiTheme="minorHAnsi"/>
          <w:lang w:val="nl-NL" w:eastAsia="de-DE"/>
        </w:rPr>
        <w:t>HMI</w:t>
      </w:r>
      <w:r w:rsidR="002A01D3" w:rsidRPr="008E2D39">
        <w:rPr>
          <w:rFonts w:asciiTheme="minorHAnsi" w:eastAsiaTheme="minorEastAsia" w:hAnsiTheme="minorHAnsi"/>
          <w:lang w:val="nl-NL" w:eastAsia="de-DE"/>
        </w:rPr>
        <w:t>-look</w:t>
      </w:r>
      <w:r w:rsidRPr="008E2D39">
        <w:rPr>
          <w:rFonts w:asciiTheme="minorHAnsi" w:eastAsiaTheme="minorEastAsia" w:hAnsiTheme="minorHAnsi"/>
          <w:lang w:val="nl-NL" w:eastAsia="de-DE"/>
        </w:rPr>
        <w:t xml:space="preserve"> toe aan het parkeerassistentiepakket.</w:t>
      </w:r>
    </w:p>
    <w:p w14:paraId="32B4950F" w14:textId="63593BFD" w:rsidR="00EA5B53" w:rsidRPr="008E2D39" w:rsidRDefault="009872A9" w:rsidP="00EA5B53">
      <w:pPr>
        <w:pStyle w:val="A01berschrift1"/>
        <w:rPr>
          <w:lang w:val="nl-NL"/>
        </w:rPr>
      </w:pPr>
      <w:bookmarkStart w:id="27" w:name="_Toc191307824"/>
      <w:bookmarkStart w:id="28" w:name="_Hlk191045971"/>
      <w:r w:rsidRPr="008E2D39">
        <w:rPr>
          <w:lang w:val="nl-NL"/>
        </w:rPr>
        <w:lastRenderedPageBreak/>
        <w:t>Moeiteloos onderweg met</w:t>
      </w:r>
      <w:r w:rsidR="00EA5B53" w:rsidRPr="008E2D39">
        <w:rPr>
          <w:lang w:val="nl-NL"/>
        </w:rPr>
        <w:t xml:space="preserve"> innovatieve aandrij</w:t>
      </w:r>
      <w:r w:rsidRPr="008E2D39">
        <w:rPr>
          <w:lang w:val="nl-NL"/>
        </w:rPr>
        <w:t>ving</w:t>
      </w:r>
      <w:r w:rsidR="00EA5B53" w:rsidRPr="008E2D39">
        <w:rPr>
          <w:lang w:val="nl-NL"/>
        </w:rPr>
        <w:t>en en</w:t>
      </w:r>
      <w:r w:rsidR="00C448A5" w:rsidRPr="008E2D39">
        <w:rPr>
          <w:lang w:val="nl-NL"/>
        </w:rPr>
        <w:t xml:space="preserve"> onderscheidende</w:t>
      </w:r>
      <w:r w:rsidR="00EA5B53" w:rsidRPr="008E2D39">
        <w:rPr>
          <w:lang w:val="nl-NL"/>
        </w:rPr>
        <w:t xml:space="preserve"> merkwaarden</w:t>
      </w:r>
      <w:bookmarkEnd w:id="27"/>
    </w:p>
    <w:p w14:paraId="79FFDB75" w14:textId="4B30D527" w:rsidR="00EA5B53" w:rsidRPr="008E2D39" w:rsidRDefault="00EA5B53" w:rsidP="00EA5B53">
      <w:pPr>
        <w:pStyle w:val="02Flietextbold"/>
        <w:rPr>
          <w:b/>
          <w:bCs/>
          <w:lang w:val="nl-NL"/>
        </w:rPr>
      </w:pPr>
      <w:r w:rsidRPr="008E2D39">
        <w:rPr>
          <w:b/>
          <w:bCs/>
          <w:lang w:val="nl-NL"/>
        </w:rPr>
        <w:t>De nieuwe Mercedes-Benz CLA: aandrij</w:t>
      </w:r>
      <w:r w:rsidR="0016159A" w:rsidRPr="008E2D39">
        <w:rPr>
          <w:b/>
          <w:bCs/>
          <w:lang w:val="nl-NL"/>
        </w:rPr>
        <w:t>ving</w:t>
      </w:r>
      <w:r w:rsidRPr="008E2D39">
        <w:rPr>
          <w:b/>
          <w:bCs/>
          <w:lang w:val="nl-NL"/>
        </w:rPr>
        <w:t xml:space="preserve">, </w:t>
      </w:r>
      <w:r w:rsidR="00656D19" w:rsidRPr="008E2D39">
        <w:rPr>
          <w:b/>
          <w:bCs/>
          <w:lang w:val="nl-NL"/>
        </w:rPr>
        <w:t>onderstel</w:t>
      </w:r>
      <w:r w:rsidRPr="008E2D39">
        <w:rPr>
          <w:b/>
          <w:bCs/>
          <w:lang w:val="nl-NL"/>
        </w:rPr>
        <w:t>, aerodynamica en veiligheid</w:t>
      </w:r>
    </w:p>
    <w:p w14:paraId="67930DBD" w14:textId="5D270F15" w:rsidR="00EA5B53" w:rsidRPr="008E2D39" w:rsidRDefault="00EA5B53" w:rsidP="00843118">
      <w:pPr>
        <w:pStyle w:val="02Flietextbold"/>
        <w:numPr>
          <w:ilvl w:val="0"/>
          <w:numId w:val="11"/>
        </w:numPr>
        <w:ind w:left="284" w:hanging="284"/>
        <w:contextualSpacing/>
        <w:rPr>
          <w:lang w:val="nl-NL"/>
        </w:rPr>
      </w:pPr>
      <w:r w:rsidRPr="008E2D39">
        <w:rPr>
          <w:lang w:val="nl-NL"/>
        </w:rPr>
        <w:t>800</w:t>
      </w:r>
      <w:r w:rsidR="0016159A" w:rsidRPr="008E2D39">
        <w:rPr>
          <w:lang w:val="nl-NL"/>
        </w:rPr>
        <w:t>V</w:t>
      </w:r>
      <w:r w:rsidR="00656D19" w:rsidRPr="008E2D39">
        <w:rPr>
          <w:lang w:val="nl-NL"/>
        </w:rPr>
        <w:t>-</w:t>
      </w:r>
      <w:r w:rsidRPr="008E2D39">
        <w:rPr>
          <w:lang w:val="nl-NL"/>
        </w:rPr>
        <w:t xml:space="preserve">systeem en </w:t>
      </w:r>
      <w:proofErr w:type="spellStart"/>
      <w:r w:rsidRPr="008E2D39">
        <w:rPr>
          <w:lang w:val="nl-NL"/>
        </w:rPr>
        <w:t>SiC</w:t>
      </w:r>
      <w:proofErr w:type="spellEnd"/>
      <w:r w:rsidRPr="008E2D39">
        <w:rPr>
          <w:lang w:val="nl-NL"/>
        </w:rPr>
        <w:t>-omvormer brengen technologie van VISION EQXX</w:t>
      </w:r>
      <w:r w:rsidR="00656D19" w:rsidRPr="008E2D39">
        <w:rPr>
          <w:lang w:val="nl-NL"/>
        </w:rPr>
        <w:t xml:space="preserve"> over</w:t>
      </w:r>
      <w:r w:rsidRPr="008E2D39">
        <w:rPr>
          <w:lang w:val="nl-NL"/>
        </w:rPr>
        <w:t xml:space="preserve"> naar</w:t>
      </w:r>
      <w:r w:rsidR="00656D19" w:rsidRPr="008E2D39">
        <w:rPr>
          <w:lang w:val="nl-NL"/>
        </w:rPr>
        <w:t xml:space="preserve"> </w:t>
      </w:r>
      <w:r w:rsidRPr="008E2D39">
        <w:rPr>
          <w:lang w:val="nl-NL"/>
        </w:rPr>
        <w:t>serieproductie</w:t>
      </w:r>
    </w:p>
    <w:p w14:paraId="0F82FDC7" w14:textId="2C0E6E83" w:rsidR="00EA5B53" w:rsidRPr="008E2D39" w:rsidRDefault="00C93DD8" w:rsidP="00843118">
      <w:pPr>
        <w:pStyle w:val="02Flietextbold"/>
        <w:numPr>
          <w:ilvl w:val="0"/>
          <w:numId w:val="1"/>
        </w:numPr>
        <w:ind w:left="284" w:hanging="284"/>
        <w:contextualSpacing/>
        <w:rPr>
          <w:lang w:val="nl-NL"/>
        </w:rPr>
      </w:pPr>
      <w:r w:rsidRPr="008E2D39">
        <w:rPr>
          <w:lang w:val="nl-NL"/>
        </w:rPr>
        <w:t>T</w:t>
      </w:r>
      <w:r w:rsidR="0058199C" w:rsidRPr="008E2D39">
        <w:rPr>
          <w:lang w:val="nl-NL"/>
        </w:rPr>
        <w:t xml:space="preserve">weetraps </w:t>
      </w:r>
      <w:r w:rsidR="00EA5B53" w:rsidRPr="008E2D39">
        <w:rPr>
          <w:lang w:val="nl-NL"/>
        </w:rPr>
        <w:t xml:space="preserve">transmissie draagt bij aan </w:t>
      </w:r>
      <w:r w:rsidR="00FE5ECB" w:rsidRPr="008E2D39">
        <w:rPr>
          <w:rFonts w:eastAsia="MS Mincho" w:cs="Times New Roman"/>
          <w:lang w:val="nl-NL"/>
        </w:rPr>
        <w:t>efficiëntie</w:t>
      </w:r>
      <w:r w:rsidR="00EA5B53" w:rsidRPr="008E2D39">
        <w:rPr>
          <w:lang w:val="nl-NL"/>
        </w:rPr>
        <w:t xml:space="preserve"> en maakt dynamische </w:t>
      </w:r>
      <w:r w:rsidR="00E839D9" w:rsidRPr="008E2D39">
        <w:rPr>
          <w:lang w:val="nl-NL"/>
        </w:rPr>
        <w:t xml:space="preserve">rijprestaties </w:t>
      </w:r>
      <w:r w:rsidR="00EA5B53" w:rsidRPr="008E2D39">
        <w:rPr>
          <w:lang w:val="nl-NL"/>
        </w:rPr>
        <w:t>mogelijk</w:t>
      </w:r>
    </w:p>
    <w:p w14:paraId="2F4E8746" w14:textId="277FDB49" w:rsidR="00EA5B53" w:rsidRPr="008E2D39" w:rsidRDefault="00B86CDB" w:rsidP="00843118">
      <w:pPr>
        <w:pStyle w:val="02Flietextbold"/>
        <w:numPr>
          <w:ilvl w:val="0"/>
          <w:numId w:val="1"/>
        </w:numPr>
        <w:ind w:left="284" w:hanging="284"/>
        <w:contextualSpacing/>
        <w:rPr>
          <w:lang w:val="nl-NL"/>
        </w:rPr>
      </w:pPr>
      <w:r w:rsidRPr="008E2D39">
        <w:rPr>
          <w:lang w:val="nl-NL"/>
        </w:rPr>
        <w:t>Tot</w:t>
      </w:r>
      <w:r w:rsidR="00EA5B53" w:rsidRPr="008E2D39">
        <w:rPr>
          <w:lang w:val="nl-NL"/>
        </w:rPr>
        <w:t xml:space="preserve"> 3</w:t>
      </w:r>
      <w:r w:rsidRPr="008E2D39">
        <w:rPr>
          <w:lang w:val="nl-NL"/>
        </w:rPr>
        <w:t>25</w:t>
      </w:r>
      <w:r w:rsidR="00EA5B53" w:rsidRPr="008E2D39">
        <w:rPr>
          <w:lang w:val="nl-NL"/>
        </w:rPr>
        <w:t xml:space="preserve"> </w:t>
      </w:r>
      <w:r w:rsidR="00843118" w:rsidRPr="008E2D39">
        <w:rPr>
          <w:rFonts w:eastAsia="MS Mincho" w:cs="Times New Roman"/>
          <w:lang w:val="nl-NL"/>
        </w:rPr>
        <w:t>km</w:t>
      </w:r>
      <w:r w:rsidR="00DD3C9A" w:rsidRPr="008E2D39">
        <w:rPr>
          <w:rStyle w:val="Voetnootmarkering"/>
          <w:rFonts w:eastAsia="MS Mincho" w:cs="Times New Roman"/>
          <w:lang w:val="nl-NL"/>
        </w:rPr>
        <w:footnoteReference w:id="12"/>
      </w:r>
      <w:r w:rsidR="00EA5B53" w:rsidRPr="008E2D39">
        <w:rPr>
          <w:lang w:val="nl-NL"/>
        </w:rPr>
        <w:t xml:space="preserve"> </w:t>
      </w:r>
      <w:r w:rsidR="00656D19" w:rsidRPr="008E2D39">
        <w:rPr>
          <w:lang w:val="nl-NL"/>
        </w:rPr>
        <w:t xml:space="preserve">aan </w:t>
      </w:r>
      <w:r w:rsidR="00EA5B53" w:rsidRPr="008E2D39">
        <w:rPr>
          <w:lang w:val="nl-NL"/>
        </w:rPr>
        <w:t xml:space="preserve">actieradius </w:t>
      </w:r>
      <w:r w:rsidR="00656D19" w:rsidRPr="008E2D39">
        <w:rPr>
          <w:lang w:val="nl-NL"/>
        </w:rPr>
        <w:t>mogelijk</w:t>
      </w:r>
      <w:r w:rsidR="00EA5B53" w:rsidRPr="008E2D39">
        <w:rPr>
          <w:lang w:val="nl-NL"/>
        </w:rPr>
        <w:t xml:space="preserve"> </w:t>
      </w:r>
      <w:r w:rsidR="009E5087" w:rsidRPr="008E2D39">
        <w:rPr>
          <w:lang w:val="nl-NL"/>
        </w:rPr>
        <w:t>na</w:t>
      </w:r>
      <w:r w:rsidR="00EA5B53" w:rsidRPr="008E2D39">
        <w:rPr>
          <w:lang w:val="nl-NL"/>
        </w:rPr>
        <w:t xml:space="preserve"> slechts </w:t>
      </w:r>
      <w:r w:rsidRPr="008E2D39">
        <w:rPr>
          <w:lang w:val="nl-NL"/>
        </w:rPr>
        <w:t>10</w:t>
      </w:r>
      <w:r w:rsidR="00EA5B53" w:rsidRPr="008E2D39">
        <w:rPr>
          <w:lang w:val="nl-NL"/>
        </w:rPr>
        <w:t xml:space="preserve"> minuten</w:t>
      </w:r>
      <w:r w:rsidR="00656D19" w:rsidRPr="008E2D39">
        <w:rPr>
          <w:lang w:val="nl-NL"/>
        </w:rPr>
        <w:t xml:space="preserve"> </w:t>
      </w:r>
      <w:r w:rsidR="00843118" w:rsidRPr="008E2D39">
        <w:rPr>
          <w:lang w:val="nl-NL"/>
        </w:rPr>
        <w:t>laden</w:t>
      </w:r>
    </w:p>
    <w:p w14:paraId="72A842F2" w14:textId="1ECA354E" w:rsidR="00EA5B53" w:rsidRPr="008E2D39" w:rsidRDefault="00EA5B53" w:rsidP="00843118">
      <w:pPr>
        <w:pStyle w:val="02Flietextbold"/>
        <w:numPr>
          <w:ilvl w:val="0"/>
          <w:numId w:val="1"/>
        </w:numPr>
        <w:ind w:left="284" w:hanging="284"/>
        <w:contextualSpacing/>
        <w:rPr>
          <w:lang w:val="nl-NL"/>
        </w:rPr>
      </w:pPr>
      <w:r w:rsidRPr="008E2D39">
        <w:rPr>
          <w:lang w:val="nl-NL"/>
        </w:rPr>
        <w:t xml:space="preserve">Uitstekende </w:t>
      </w:r>
      <w:r w:rsidR="00656D19" w:rsidRPr="008E2D39">
        <w:rPr>
          <w:lang w:val="nl-NL"/>
        </w:rPr>
        <w:t>lucht</w:t>
      </w:r>
      <w:r w:rsidRPr="008E2D39">
        <w:rPr>
          <w:lang w:val="nl-NL"/>
        </w:rPr>
        <w:t>weerstandscoëfficiënt va</w:t>
      </w:r>
      <w:r w:rsidR="00656D19" w:rsidRPr="008E2D39">
        <w:rPr>
          <w:lang w:val="nl-NL"/>
        </w:rPr>
        <w:t>n</w:t>
      </w:r>
      <w:r w:rsidR="00B86CDB" w:rsidRPr="008E2D39">
        <w:rPr>
          <w:lang w:val="nl-NL"/>
        </w:rPr>
        <w:t xml:space="preserve">af </w:t>
      </w:r>
      <w:r w:rsidRPr="008E2D39">
        <w:rPr>
          <w:lang w:val="nl-NL"/>
        </w:rPr>
        <w:t xml:space="preserve">0,21, met minimale </w:t>
      </w:r>
      <w:r w:rsidR="000C7356" w:rsidRPr="008E2D39">
        <w:rPr>
          <w:lang w:val="nl-NL"/>
        </w:rPr>
        <w:t>spreiding</w:t>
      </w:r>
      <w:r w:rsidRPr="008E2D39">
        <w:rPr>
          <w:lang w:val="nl-NL"/>
        </w:rPr>
        <w:t xml:space="preserve"> binnen </w:t>
      </w:r>
      <w:r w:rsidR="00656D19" w:rsidRPr="008E2D39">
        <w:rPr>
          <w:lang w:val="nl-NL"/>
        </w:rPr>
        <w:t>de model</w:t>
      </w:r>
      <w:r w:rsidR="00B14910" w:rsidRPr="008E2D39">
        <w:rPr>
          <w:lang w:val="nl-NL"/>
        </w:rPr>
        <w:t>serie</w:t>
      </w:r>
    </w:p>
    <w:p w14:paraId="3C1D38CC" w14:textId="7904A9FB" w:rsidR="00EA5B53" w:rsidRPr="008E2D39" w:rsidRDefault="00EA5B53" w:rsidP="00843118">
      <w:pPr>
        <w:pStyle w:val="02Flietextbold"/>
        <w:numPr>
          <w:ilvl w:val="0"/>
          <w:numId w:val="1"/>
        </w:numPr>
        <w:ind w:left="284" w:hanging="284"/>
        <w:contextualSpacing/>
        <w:rPr>
          <w:lang w:val="nl-NL"/>
        </w:rPr>
      </w:pPr>
      <w:r w:rsidRPr="008E2D39">
        <w:rPr>
          <w:lang w:val="nl-NL"/>
        </w:rPr>
        <w:t xml:space="preserve">Voorbereid op </w:t>
      </w:r>
      <w:proofErr w:type="spellStart"/>
      <w:r w:rsidR="00C93DD8" w:rsidRPr="008E2D39">
        <w:rPr>
          <w:lang w:val="nl-NL"/>
        </w:rPr>
        <w:t>bidirectioneel</w:t>
      </w:r>
      <w:proofErr w:type="spellEnd"/>
      <w:r w:rsidR="00C93DD8" w:rsidRPr="008E2D39">
        <w:rPr>
          <w:lang w:val="nl-NL"/>
        </w:rPr>
        <w:t xml:space="preserve"> </w:t>
      </w:r>
      <w:r w:rsidRPr="008E2D39">
        <w:rPr>
          <w:lang w:val="nl-NL"/>
        </w:rPr>
        <w:t>laden (V2G en V2H)</w:t>
      </w:r>
    </w:p>
    <w:p w14:paraId="4818BFC1" w14:textId="537C581D" w:rsidR="00EA5B53" w:rsidRPr="008E2D39" w:rsidRDefault="00656D19" w:rsidP="00843118">
      <w:pPr>
        <w:pStyle w:val="02Flietextbold"/>
        <w:numPr>
          <w:ilvl w:val="0"/>
          <w:numId w:val="1"/>
        </w:numPr>
        <w:ind w:left="284" w:hanging="284"/>
        <w:contextualSpacing/>
        <w:rPr>
          <w:lang w:val="nl-NL"/>
        </w:rPr>
      </w:pPr>
      <w:proofErr w:type="spellStart"/>
      <w:r w:rsidRPr="008E2D39">
        <w:rPr>
          <w:lang w:val="nl-NL"/>
        </w:rPr>
        <w:t>Midden</w:t>
      </w:r>
      <w:r w:rsidR="00EA5B53" w:rsidRPr="008E2D39">
        <w:rPr>
          <w:lang w:val="nl-NL"/>
        </w:rPr>
        <w:t>airbag</w:t>
      </w:r>
      <w:proofErr w:type="spellEnd"/>
      <w:r w:rsidR="00EA5B53" w:rsidRPr="008E2D39">
        <w:rPr>
          <w:lang w:val="nl-NL"/>
        </w:rPr>
        <w:t xml:space="preserve"> voor het eerst beschikbaar in </w:t>
      </w:r>
      <w:r w:rsidRPr="008E2D39">
        <w:rPr>
          <w:lang w:val="nl-NL"/>
        </w:rPr>
        <w:t>dit segment</w:t>
      </w:r>
    </w:p>
    <w:p w14:paraId="78811A30" w14:textId="42FA0948" w:rsidR="00EA5B53" w:rsidRPr="008E2D39" w:rsidRDefault="00EA5B53" w:rsidP="00843118">
      <w:pPr>
        <w:pStyle w:val="02Flietextbold"/>
        <w:numPr>
          <w:ilvl w:val="0"/>
          <w:numId w:val="1"/>
        </w:numPr>
        <w:ind w:left="284" w:hanging="284"/>
        <w:contextualSpacing/>
        <w:rPr>
          <w:lang w:val="nl-NL"/>
        </w:rPr>
      </w:pPr>
      <w:r w:rsidRPr="008E2D39">
        <w:rPr>
          <w:lang w:val="nl-NL"/>
        </w:rPr>
        <w:t xml:space="preserve">Hoog niveau van actieve en passieve veiligheid en </w:t>
      </w:r>
      <w:proofErr w:type="spellStart"/>
      <w:r w:rsidRPr="008E2D39">
        <w:rPr>
          <w:lang w:val="nl-NL"/>
        </w:rPr>
        <w:t>meertraps</w:t>
      </w:r>
      <w:proofErr w:type="spellEnd"/>
      <w:r w:rsidRPr="008E2D39">
        <w:rPr>
          <w:lang w:val="nl-NL"/>
        </w:rPr>
        <w:t xml:space="preserve"> </w:t>
      </w:r>
      <w:r w:rsidR="00843118" w:rsidRPr="008E2D39">
        <w:rPr>
          <w:lang w:val="nl-NL"/>
        </w:rPr>
        <w:t>HV</w:t>
      </w:r>
      <w:r w:rsidR="00656D19" w:rsidRPr="008E2D39">
        <w:rPr>
          <w:lang w:val="nl-NL"/>
        </w:rPr>
        <w:t>-</w:t>
      </w:r>
      <w:r w:rsidRPr="008E2D39">
        <w:rPr>
          <w:lang w:val="nl-NL"/>
        </w:rPr>
        <w:t>beveiligingssysteem</w:t>
      </w:r>
    </w:p>
    <w:p w14:paraId="0BD6A3CB" w14:textId="06B7153A" w:rsidR="00EA5B53" w:rsidRPr="008E2D39" w:rsidRDefault="00EA5B53" w:rsidP="00EA5B53">
      <w:pPr>
        <w:rPr>
          <w:lang w:val="nl-NL"/>
        </w:rPr>
      </w:pPr>
      <w:bookmarkStart w:id="29" w:name="_Hlk190759510"/>
      <w:r w:rsidRPr="008E2D39">
        <w:rPr>
          <w:lang w:val="nl-NL"/>
        </w:rPr>
        <w:t xml:space="preserve">De </w:t>
      </w:r>
      <w:r w:rsidR="00F8385A" w:rsidRPr="008E2D39">
        <w:rPr>
          <w:lang w:val="nl-NL"/>
        </w:rPr>
        <w:t>nieuwe</w:t>
      </w:r>
      <w:r w:rsidRPr="008E2D39">
        <w:rPr>
          <w:lang w:val="nl-NL"/>
        </w:rPr>
        <w:t xml:space="preserve"> CLA met EQ-technologie is de </w:t>
      </w:r>
      <w:r w:rsidR="008405A3" w:rsidRPr="008E2D39">
        <w:rPr>
          <w:lang w:val="nl-NL"/>
        </w:rPr>
        <w:t>‘</w:t>
      </w:r>
      <w:r w:rsidR="00B14910" w:rsidRPr="008E2D39">
        <w:rPr>
          <w:lang w:val="nl-NL"/>
        </w:rPr>
        <w:t>1</w:t>
      </w:r>
      <w:r w:rsidRPr="008E2D39">
        <w:rPr>
          <w:lang w:val="nl-NL"/>
        </w:rPr>
        <w:t>-liter-auto</w:t>
      </w:r>
      <w:r w:rsidR="008405A3" w:rsidRPr="008E2D39">
        <w:rPr>
          <w:lang w:val="nl-NL"/>
        </w:rPr>
        <w:t>’</w:t>
      </w:r>
      <w:r w:rsidRPr="008E2D39">
        <w:rPr>
          <w:lang w:val="nl-NL"/>
        </w:rPr>
        <w:t xml:space="preserve"> voor het </w:t>
      </w:r>
      <w:r w:rsidR="0076110C" w:rsidRPr="008E2D39">
        <w:rPr>
          <w:lang w:val="nl-NL"/>
        </w:rPr>
        <w:t xml:space="preserve">elektrische </w:t>
      </w:r>
      <w:r w:rsidRPr="008E2D39">
        <w:rPr>
          <w:lang w:val="nl-NL"/>
        </w:rPr>
        <w:t xml:space="preserve">tijdperk. Met een opmerkelijk laag verbruik en een indrukwekkende actieradius in dit segment tilt hij de praktische </w:t>
      </w:r>
      <w:r w:rsidR="00656D19" w:rsidRPr="008E2D39">
        <w:rPr>
          <w:lang w:val="nl-NL"/>
        </w:rPr>
        <w:t>inzet</w:t>
      </w:r>
      <w:r w:rsidRPr="008E2D39">
        <w:rPr>
          <w:lang w:val="nl-NL"/>
        </w:rPr>
        <w:t>baarheid van elektr</w:t>
      </w:r>
      <w:r w:rsidR="00DD3E24" w:rsidRPr="008E2D39">
        <w:rPr>
          <w:lang w:val="nl-NL"/>
        </w:rPr>
        <w:t>o</w:t>
      </w:r>
      <w:r w:rsidRPr="008E2D39">
        <w:rPr>
          <w:lang w:val="nl-NL"/>
        </w:rPr>
        <w:t xml:space="preserve">mobiliteit naar een hoger niveau. </w:t>
      </w:r>
      <w:r w:rsidR="002E044D" w:rsidRPr="008E2D39">
        <w:rPr>
          <w:lang w:val="nl-NL"/>
        </w:rPr>
        <w:t>D</w:t>
      </w:r>
      <w:r w:rsidRPr="008E2D39">
        <w:rPr>
          <w:lang w:val="nl-NL"/>
        </w:rPr>
        <w:t xml:space="preserve">e CLA 250+ met </w:t>
      </w:r>
      <w:r w:rsidR="00843118" w:rsidRPr="008E2D39">
        <w:rPr>
          <w:rFonts w:eastAsia="MS Mincho" w:cs="Times New Roman"/>
          <w:lang w:val="nl-NL"/>
        </w:rPr>
        <w:t>EQ-technologie</w:t>
      </w:r>
      <w:r w:rsidRPr="008E2D39">
        <w:rPr>
          <w:lang w:val="nl-NL"/>
        </w:rPr>
        <w:t xml:space="preserve"> (energieverbruik</w:t>
      </w:r>
      <w:r w:rsidR="00843118" w:rsidRPr="008E2D39">
        <w:rPr>
          <w:lang w:val="nl-NL"/>
        </w:rPr>
        <w:t xml:space="preserve"> gecombineerd</w:t>
      </w:r>
      <w:r w:rsidRPr="008E2D39">
        <w:rPr>
          <w:lang w:val="nl-NL"/>
        </w:rPr>
        <w:t>: 14,</w:t>
      </w:r>
      <w:r w:rsidR="008413CF" w:rsidRPr="008E2D39">
        <w:rPr>
          <w:lang w:val="nl-NL"/>
        </w:rPr>
        <w:t>1</w:t>
      </w:r>
      <w:r w:rsidRPr="008E2D39">
        <w:rPr>
          <w:lang w:val="nl-NL"/>
        </w:rPr>
        <w:t>-12,2 kWh/100 km | CO₂-emissie</w:t>
      </w:r>
      <w:r w:rsidR="00843118" w:rsidRPr="008E2D39">
        <w:rPr>
          <w:lang w:val="nl-NL"/>
        </w:rPr>
        <w:t xml:space="preserve"> gecombineerd</w:t>
      </w:r>
      <w:r w:rsidRPr="008E2D39">
        <w:rPr>
          <w:lang w:val="nl-NL"/>
        </w:rPr>
        <w:t>: 0 g/km | CO₂-klasse: A)</w:t>
      </w:r>
      <w:bookmarkStart w:id="30" w:name="_Ref192625526"/>
      <w:r w:rsidRPr="008E2D39">
        <w:rPr>
          <w:rStyle w:val="Voetnootmarkering"/>
          <w:lang w:val="nl-NL"/>
        </w:rPr>
        <w:footnoteReference w:id="13"/>
      </w:r>
      <w:bookmarkEnd w:id="30"/>
      <w:r w:rsidRPr="008E2D39">
        <w:rPr>
          <w:lang w:val="nl-NL"/>
        </w:rPr>
        <w:t xml:space="preserve"> en de CLA 350 4MATIC met </w:t>
      </w:r>
      <w:r w:rsidR="00843118" w:rsidRPr="008E2D39">
        <w:rPr>
          <w:rFonts w:eastAsia="MS Mincho" w:cs="Times New Roman"/>
          <w:lang w:val="nl-NL"/>
        </w:rPr>
        <w:t>EQ-technologie</w:t>
      </w:r>
      <w:r w:rsidRPr="008E2D39">
        <w:rPr>
          <w:lang w:val="nl-NL"/>
        </w:rPr>
        <w:t xml:space="preserve"> (energieverbruik</w:t>
      </w:r>
      <w:r w:rsidR="00843118" w:rsidRPr="008E2D39">
        <w:rPr>
          <w:lang w:val="nl-NL"/>
        </w:rPr>
        <w:t xml:space="preserve"> gecombineerd</w:t>
      </w:r>
      <w:r w:rsidRPr="008E2D39">
        <w:rPr>
          <w:lang w:val="nl-NL"/>
        </w:rPr>
        <w:t>: 14,</w:t>
      </w:r>
      <w:r w:rsidR="00044986" w:rsidRPr="008E2D39">
        <w:rPr>
          <w:lang w:val="nl-NL"/>
        </w:rPr>
        <w:t>7</w:t>
      </w:r>
      <w:r w:rsidRPr="008E2D39">
        <w:rPr>
          <w:lang w:val="nl-NL"/>
        </w:rPr>
        <w:t>-12,5 kWh/100 km | CO₂-emissie</w:t>
      </w:r>
      <w:r w:rsidR="00843118" w:rsidRPr="008E2D39">
        <w:rPr>
          <w:lang w:val="nl-NL"/>
        </w:rPr>
        <w:t xml:space="preserve"> gecombineerd</w:t>
      </w:r>
      <w:r w:rsidRPr="008E2D39">
        <w:rPr>
          <w:lang w:val="nl-NL"/>
        </w:rPr>
        <w:t>: 0 g/km | CO₂-klasse: A)</w:t>
      </w:r>
      <w:r w:rsidR="00F81179" w:rsidRPr="008E2D39">
        <w:rPr>
          <w:vertAlign w:val="superscript"/>
          <w:lang w:val="nl-NL"/>
        </w:rPr>
        <w:fldChar w:fldCharType="begin"/>
      </w:r>
      <w:r w:rsidR="00F81179" w:rsidRPr="008E2D39">
        <w:rPr>
          <w:vertAlign w:val="superscript"/>
          <w:lang w:val="nl-NL"/>
        </w:rPr>
        <w:instrText xml:space="preserve"> NOTEREF _Ref192625526 \h  \* MERGEFORMAT </w:instrText>
      </w:r>
      <w:r w:rsidR="00F81179" w:rsidRPr="008E2D39">
        <w:rPr>
          <w:vertAlign w:val="superscript"/>
          <w:lang w:val="nl-NL"/>
        </w:rPr>
      </w:r>
      <w:r w:rsidR="00F81179" w:rsidRPr="008E2D39">
        <w:rPr>
          <w:vertAlign w:val="superscript"/>
          <w:lang w:val="nl-NL"/>
        </w:rPr>
        <w:fldChar w:fldCharType="separate"/>
      </w:r>
      <w:r w:rsidR="00F81179" w:rsidRPr="008E2D39">
        <w:rPr>
          <w:vertAlign w:val="superscript"/>
          <w:lang w:val="nl-NL"/>
        </w:rPr>
        <w:t>12</w:t>
      </w:r>
      <w:r w:rsidR="00F81179" w:rsidRPr="008E2D39">
        <w:rPr>
          <w:vertAlign w:val="superscript"/>
          <w:lang w:val="nl-NL"/>
        </w:rPr>
        <w:fldChar w:fldCharType="end"/>
      </w:r>
      <w:r w:rsidRPr="008E2D39">
        <w:rPr>
          <w:vertAlign w:val="superscript"/>
          <w:lang w:val="nl-NL"/>
        </w:rPr>
        <w:t xml:space="preserve"> </w:t>
      </w:r>
      <w:r w:rsidR="002E044D" w:rsidRPr="008E2D39">
        <w:rPr>
          <w:lang w:val="nl-NL"/>
        </w:rPr>
        <w:t xml:space="preserve">zijn de eerste </w:t>
      </w:r>
      <w:r w:rsidR="00DD3E24" w:rsidRPr="008E2D39">
        <w:rPr>
          <w:lang w:val="nl-NL"/>
        </w:rPr>
        <w:t>modellen die op de markt komen</w:t>
      </w:r>
      <w:r w:rsidR="002E044D" w:rsidRPr="008E2D39">
        <w:rPr>
          <w:lang w:val="nl-NL"/>
        </w:rPr>
        <w:t>.</w:t>
      </w:r>
      <w:r w:rsidRPr="008E2D39">
        <w:rPr>
          <w:lang w:val="nl-NL"/>
        </w:rPr>
        <w:t xml:space="preserve"> </w:t>
      </w:r>
      <w:r w:rsidR="001379E5" w:rsidRPr="008E2D39">
        <w:rPr>
          <w:lang w:val="nl-NL"/>
        </w:rPr>
        <w:t>In de loop van dit</w:t>
      </w:r>
      <w:r w:rsidRPr="008E2D39">
        <w:rPr>
          <w:lang w:val="nl-NL"/>
        </w:rPr>
        <w:t xml:space="preserve"> jaar wordt het modellengamma uitgebreid met </w:t>
      </w:r>
      <w:r w:rsidR="00FE13C2" w:rsidRPr="008E2D39">
        <w:rPr>
          <w:lang w:val="nl-NL"/>
        </w:rPr>
        <w:t xml:space="preserve">meer </w:t>
      </w:r>
      <w:r w:rsidR="0050332B" w:rsidRPr="008E2D39">
        <w:rPr>
          <w:lang w:val="nl-NL"/>
        </w:rPr>
        <w:t xml:space="preserve">volledige </w:t>
      </w:r>
      <w:r w:rsidRPr="008E2D39">
        <w:rPr>
          <w:lang w:val="nl-NL"/>
        </w:rPr>
        <w:t>elektrische varianten en de CLA met hightech hybrid</w:t>
      </w:r>
      <w:r w:rsidR="009C570C" w:rsidRPr="008E2D39">
        <w:rPr>
          <w:lang w:val="nl-NL"/>
        </w:rPr>
        <w:t>e aandrijving</w:t>
      </w:r>
      <w:r w:rsidRPr="008E2D39">
        <w:rPr>
          <w:lang w:val="nl-NL"/>
        </w:rPr>
        <w:t xml:space="preserve"> (zie </w:t>
      </w:r>
      <w:r w:rsidR="00656D19" w:rsidRPr="008E2D39">
        <w:rPr>
          <w:lang w:val="nl-NL"/>
        </w:rPr>
        <w:t>het betreffende</w:t>
      </w:r>
      <w:r w:rsidRPr="008E2D39">
        <w:rPr>
          <w:lang w:val="nl-NL"/>
        </w:rPr>
        <w:t xml:space="preserve"> hoofdstuk).</w:t>
      </w:r>
    </w:p>
    <w:p w14:paraId="44565C11" w14:textId="77777777" w:rsidR="00EA5B53" w:rsidRPr="008E2D39" w:rsidRDefault="00EA5B53" w:rsidP="00EA5B53">
      <w:pPr>
        <w:rPr>
          <w:lang w:val="nl-NL"/>
        </w:rPr>
      </w:pPr>
    </w:p>
    <w:p w14:paraId="4016D04B" w14:textId="7702C65B" w:rsidR="00EA5B53" w:rsidRPr="008E2D39" w:rsidRDefault="00065785" w:rsidP="00EA5B53">
      <w:pPr>
        <w:rPr>
          <w:color w:val="FF0000"/>
          <w:lang w:val="nl-NL"/>
        </w:rPr>
      </w:pPr>
      <w:r w:rsidRPr="008E2D39">
        <w:rPr>
          <w:lang w:val="nl-NL"/>
        </w:rPr>
        <w:t xml:space="preserve">De CLA 250+ met </w:t>
      </w:r>
      <w:r w:rsidR="00843118" w:rsidRPr="008E2D39">
        <w:rPr>
          <w:rFonts w:eastAsia="MS Mincho" w:cs="Times New Roman"/>
          <w:lang w:val="nl-NL"/>
        </w:rPr>
        <w:t>EQ-technologie</w:t>
      </w:r>
      <w:r w:rsidRPr="008E2D39">
        <w:rPr>
          <w:lang w:val="nl-NL"/>
        </w:rPr>
        <w:t xml:space="preserve"> heeft m</w:t>
      </w:r>
      <w:r w:rsidR="00EA5B53" w:rsidRPr="008E2D39">
        <w:rPr>
          <w:lang w:val="nl-NL"/>
        </w:rPr>
        <w:t xml:space="preserve">et </w:t>
      </w:r>
      <w:r w:rsidR="00656D19" w:rsidRPr="008E2D39">
        <w:rPr>
          <w:lang w:val="nl-NL"/>
        </w:rPr>
        <w:t>maximaal</w:t>
      </w:r>
      <w:r w:rsidR="00EA5B53" w:rsidRPr="008E2D39">
        <w:rPr>
          <w:lang w:val="nl-NL"/>
        </w:rPr>
        <w:t xml:space="preserve"> 792 </w:t>
      </w:r>
      <w:r w:rsidR="00843118" w:rsidRPr="008E2D39">
        <w:rPr>
          <w:rFonts w:eastAsia="MS Mincho" w:cs="Times New Roman"/>
          <w:lang w:val="nl-NL"/>
        </w:rPr>
        <w:t>km</w:t>
      </w:r>
      <w:r w:rsidR="00EA5B53" w:rsidRPr="008E2D39">
        <w:rPr>
          <w:lang w:val="nl-NL"/>
        </w:rPr>
        <w:t xml:space="preserve"> </w:t>
      </w:r>
      <w:r w:rsidR="000005EB" w:rsidRPr="008E2D39">
        <w:rPr>
          <w:lang w:val="nl-NL"/>
        </w:rPr>
        <w:t>volgens</w:t>
      </w:r>
      <w:r w:rsidR="00EA5B53" w:rsidRPr="008E2D39">
        <w:rPr>
          <w:lang w:val="nl-NL"/>
        </w:rPr>
        <w:t xml:space="preserve"> WLTP</w:t>
      </w:r>
      <w:r w:rsidR="00EA5B53" w:rsidRPr="008E2D39">
        <w:rPr>
          <w:vertAlign w:val="superscript"/>
          <w:lang w:val="nl-NL"/>
        </w:rPr>
        <w:t xml:space="preserve">12 </w:t>
      </w:r>
      <w:r w:rsidR="00EA5B53" w:rsidRPr="008E2D39">
        <w:rPr>
          <w:lang w:val="nl-NL"/>
        </w:rPr>
        <w:t>een grote actieradius</w:t>
      </w:r>
      <w:r w:rsidR="001379E5" w:rsidRPr="008E2D39">
        <w:rPr>
          <w:lang w:val="nl-NL"/>
        </w:rPr>
        <w:t xml:space="preserve"> voor een auto</w:t>
      </w:r>
      <w:r w:rsidR="00EA5B53" w:rsidRPr="008E2D39">
        <w:rPr>
          <w:lang w:val="nl-NL"/>
        </w:rPr>
        <w:t xml:space="preserve"> in </w:t>
      </w:r>
      <w:r w:rsidR="001379E5" w:rsidRPr="008E2D39">
        <w:rPr>
          <w:lang w:val="nl-NL"/>
        </w:rPr>
        <w:t>dit segment</w:t>
      </w:r>
      <w:r w:rsidR="00EA5B53" w:rsidRPr="008E2D39">
        <w:rPr>
          <w:lang w:val="nl-NL"/>
        </w:rPr>
        <w:t xml:space="preserve">. Deze 200 kW </w:t>
      </w:r>
      <w:r w:rsidR="00656D19" w:rsidRPr="008E2D39">
        <w:rPr>
          <w:lang w:val="nl-NL"/>
        </w:rPr>
        <w:t xml:space="preserve">sterke </w:t>
      </w:r>
      <w:r w:rsidR="00EA5B53" w:rsidRPr="008E2D39">
        <w:rPr>
          <w:lang w:val="nl-NL"/>
        </w:rPr>
        <w:t xml:space="preserve">modelvariant kan zonder </w:t>
      </w:r>
      <w:proofErr w:type="spellStart"/>
      <w:r w:rsidR="00EA5B53" w:rsidRPr="008E2D39">
        <w:rPr>
          <w:lang w:val="nl-NL"/>
        </w:rPr>
        <w:t>laadstops</w:t>
      </w:r>
      <w:proofErr w:type="spellEnd"/>
      <w:r w:rsidR="00EA5B53" w:rsidRPr="008E2D39">
        <w:rPr>
          <w:lang w:val="nl-NL"/>
        </w:rPr>
        <w:t xml:space="preserve"> van Stuttgart naar Kiel of van Bremen naar München rijden. De 260 kW </w:t>
      </w:r>
      <w:r w:rsidR="00A1735D" w:rsidRPr="008E2D39">
        <w:rPr>
          <w:lang w:val="nl-NL"/>
        </w:rPr>
        <w:t xml:space="preserve">sterke </w:t>
      </w:r>
      <w:r w:rsidR="00EA5B53" w:rsidRPr="008E2D39">
        <w:rPr>
          <w:lang w:val="nl-NL"/>
        </w:rPr>
        <w:t xml:space="preserve">CLA 350 4MATIC met </w:t>
      </w:r>
      <w:r w:rsidR="00843118" w:rsidRPr="008E2D39">
        <w:rPr>
          <w:rFonts w:eastAsia="MS Mincho" w:cs="Times New Roman"/>
          <w:lang w:val="nl-NL"/>
        </w:rPr>
        <w:t>EQ-technologie</w:t>
      </w:r>
      <w:r w:rsidR="00EA5B53" w:rsidRPr="008E2D39">
        <w:rPr>
          <w:lang w:val="nl-NL"/>
        </w:rPr>
        <w:t xml:space="preserve"> is gepositioneerd als de p</w:t>
      </w:r>
      <w:r w:rsidR="00656D19" w:rsidRPr="008E2D39">
        <w:rPr>
          <w:lang w:val="nl-NL"/>
        </w:rPr>
        <w:t>erformance-</w:t>
      </w:r>
      <w:r w:rsidR="00EA5B53" w:rsidRPr="008E2D39">
        <w:rPr>
          <w:lang w:val="nl-NL"/>
        </w:rPr>
        <w:t xml:space="preserve">versie aan de bovenkant van het modellengamma. </w:t>
      </w:r>
      <w:r w:rsidR="00656D19" w:rsidRPr="008E2D39">
        <w:rPr>
          <w:lang w:val="nl-NL"/>
        </w:rPr>
        <w:t>Deze</w:t>
      </w:r>
      <w:r w:rsidR="00EA5B53" w:rsidRPr="008E2D39">
        <w:rPr>
          <w:lang w:val="nl-NL"/>
        </w:rPr>
        <w:t xml:space="preserve"> combineert een hoge </w:t>
      </w:r>
      <w:r w:rsidR="00FE5ECB" w:rsidRPr="008E2D39">
        <w:rPr>
          <w:rFonts w:eastAsia="MS Mincho" w:cs="Times New Roman"/>
          <w:szCs w:val="21"/>
          <w:lang w:val="nl-NL"/>
        </w:rPr>
        <w:t>efficiëntie</w:t>
      </w:r>
      <w:r w:rsidR="00EA5B53" w:rsidRPr="008E2D39">
        <w:rPr>
          <w:lang w:val="nl-NL"/>
        </w:rPr>
        <w:t xml:space="preserve"> met </w:t>
      </w:r>
      <w:r w:rsidR="002E0FCC" w:rsidRPr="008E2D39">
        <w:rPr>
          <w:lang w:val="nl-NL"/>
        </w:rPr>
        <w:t xml:space="preserve">veel </w:t>
      </w:r>
      <w:r w:rsidR="00EA5B53" w:rsidRPr="008E2D39">
        <w:rPr>
          <w:lang w:val="nl-NL"/>
        </w:rPr>
        <w:t>rijplezier en uitstekende prestaties</w:t>
      </w:r>
      <w:r w:rsidR="0096333F" w:rsidRPr="008E2D39">
        <w:rPr>
          <w:lang w:val="nl-NL"/>
        </w:rPr>
        <w:t>. Hij accelereert</w:t>
      </w:r>
      <w:r w:rsidR="00EA5B53" w:rsidRPr="008E2D39">
        <w:rPr>
          <w:lang w:val="nl-NL"/>
        </w:rPr>
        <w:t xml:space="preserve"> in slechts 4,9 seconden van 0 naar 100 km/</w:t>
      </w:r>
      <w:r w:rsidR="00CE0C01" w:rsidRPr="008E2D39">
        <w:rPr>
          <w:lang w:val="nl-NL"/>
        </w:rPr>
        <w:t>h</w:t>
      </w:r>
      <w:r w:rsidR="00EA5B53" w:rsidRPr="008E2D39">
        <w:rPr>
          <w:lang w:val="nl-NL"/>
        </w:rPr>
        <w:t>. Beide vermogens</w:t>
      </w:r>
      <w:r w:rsidR="00656D19" w:rsidRPr="008E2D39">
        <w:rPr>
          <w:lang w:val="nl-NL"/>
        </w:rPr>
        <w:t>varianten</w:t>
      </w:r>
      <w:r w:rsidR="00EA5B53" w:rsidRPr="008E2D39">
        <w:rPr>
          <w:lang w:val="nl-NL"/>
        </w:rPr>
        <w:t xml:space="preserve"> </w:t>
      </w:r>
      <w:r w:rsidR="00656D19" w:rsidRPr="008E2D39">
        <w:rPr>
          <w:lang w:val="nl-NL"/>
        </w:rPr>
        <w:t>hebben een topsnelheid</w:t>
      </w:r>
      <w:r w:rsidR="00EA5B53" w:rsidRPr="008E2D39">
        <w:rPr>
          <w:lang w:val="nl-NL"/>
        </w:rPr>
        <w:t xml:space="preserve"> 210 km/</w:t>
      </w:r>
      <w:r w:rsidR="00CE0C01" w:rsidRPr="008E2D39">
        <w:rPr>
          <w:lang w:val="nl-NL"/>
        </w:rPr>
        <w:t>h</w:t>
      </w:r>
      <w:r w:rsidR="00EA5B53" w:rsidRPr="008E2D39">
        <w:rPr>
          <w:lang w:val="nl-NL"/>
        </w:rPr>
        <w:t>.</w:t>
      </w:r>
    </w:p>
    <w:p w14:paraId="46419819" w14:textId="77777777" w:rsidR="00EA5B53" w:rsidRPr="008E2D39" w:rsidRDefault="00EA5B53" w:rsidP="00EA5B53">
      <w:pPr>
        <w:rPr>
          <w:lang w:val="nl-NL"/>
        </w:rPr>
      </w:pPr>
    </w:p>
    <w:p w14:paraId="5D74E287" w14:textId="18C900F8" w:rsidR="00EA5B53" w:rsidRPr="008E2D39" w:rsidRDefault="00EA5B53" w:rsidP="00EA5B53">
      <w:pPr>
        <w:rPr>
          <w:rFonts w:ascii="MB Corpo S Text Office" w:hAnsi="MB Corpo S Text Office"/>
          <w:b/>
          <w:bCs/>
          <w:lang w:val="nl-NL"/>
        </w:rPr>
      </w:pPr>
      <w:r w:rsidRPr="008E2D39">
        <w:rPr>
          <w:rFonts w:ascii="MB Corpo S Text Office" w:hAnsi="MB Corpo S Text Office"/>
          <w:b/>
          <w:bCs/>
          <w:lang w:val="nl-NL"/>
        </w:rPr>
        <w:t>800</w:t>
      </w:r>
      <w:r w:rsidR="00843118" w:rsidRPr="008E2D39">
        <w:rPr>
          <w:rFonts w:ascii="MB Corpo S Text Office" w:hAnsi="MB Corpo S Text Office"/>
          <w:b/>
          <w:bCs/>
          <w:lang w:val="nl-NL"/>
        </w:rPr>
        <w:t>V-</w:t>
      </w:r>
      <w:r w:rsidRPr="008E2D39">
        <w:rPr>
          <w:rFonts w:ascii="MB Corpo S Text Office" w:hAnsi="MB Corpo S Text Office"/>
          <w:b/>
          <w:bCs/>
          <w:lang w:val="nl-NL"/>
        </w:rPr>
        <w:t xml:space="preserve">technologie </w:t>
      </w:r>
      <w:r w:rsidR="00656D19" w:rsidRPr="008E2D39">
        <w:rPr>
          <w:rFonts w:ascii="MB Corpo S Text Office" w:hAnsi="MB Corpo S Text Office"/>
          <w:b/>
          <w:bCs/>
          <w:lang w:val="nl-NL"/>
        </w:rPr>
        <w:t>laa</w:t>
      </w:r>
      <w:r w:rsidRPr="008E2D39">
        <w:rPr>
          <w:rFonts w:ascii="MB Corpo S Text Office" w:hAnsi="MB Corpo S Text Office"/>
          <w:b/>
          <w:bCs/>
          <w:lang w:val="nl-NL"/>
        </w:rPr>
        <w:t>t laden bijna net zo snel</w:t>
      </w:r>
      <w:r w:rsidR="00656D19" w:rsidRPr="008E2D39">
        <w:rPr>
          <w:rFonts w:ascii="MB Corpo S Text Office" w:hAnsi="MB Corpo S Text Office"/>
          <w:b/>
          <w:bCs/>
          <w:lang w:val="nl-NL"/>
        </w:rPr>
        <w:t xml:space="preserve"> verlopen</w:t>
      </w:r>
      <w:r w:rsidRPr="008E2D39">
        <w:rPr>
          <w:rFonts w:ascii="MB Corpo S Text Office" w:hAnsi="MB Corpo S Text Office"/>
          <w:b/>
          <w:bCs/>
          <w:lang w:val="nl-NL"/>
        </w:rPr>
        <w:t xml:space="preserve"> als tanken</w:t>
      </w:r>
    </w:p>
    <w:p w14:paraId="68234103" w14:textId="059B0DD8" w:rsidR="00EA5B53" w:rsidRPr="008E2D39" w:rsidRDefault="00EA5B53" w:rsidP="00EA5B53">
      <w:pPr>
        <w:rPr>
          <w:lang w:val="nl-NL"/>
        </w:rPr>
      </w:pPr>
      <w:proofErr w:type="spellStart"/>
      <w:r w:rsidRPr="008E2D39">
        <w:rPr>
          <w:lang w:val="nl-NL"/>
        </w:rPr>
        <w:t>Highlights</w:t>
      </w:r>
      <w:proofErr w:type="spellEnd"/>
      <w:r w:rsidRPr="008E2D39">
        <w:rPr>
          <w:lang w:val="nl-NL"/>
        </w:rPr>
        <w:t xml:space="preserve"> van de volledig elektrische CLA zijn de 800</w:t>
      </w:r>
      <w:r w:rsidR="00433C48" w:rsidRPr="008E2D39">
        <w:rPr>
          <w:lang w:val="nl-NL"/>
        </w:rPr>
        <w:t>V</w:t>
      </w:r>
      <w:r w:rsidRPr="008E2D39">
        <w:rPr>
          <w:lang w:val="nl-NL"/>
        </w:rPr>
        <w:t xml:space="preserve"> elektrische architectuur en </w:t>
      </w:r>
      <w:r w:rsidR="00656D19" w:rsidRPr="008E2D39">
        <w:rPr>
          <w:lang w:val="nl-NL"/>
        </w:rPr>
        <w:t xml:space="preserve">de </w:t>
      </w:r>
      <w:r w:rsidRPr="008E2D39">
        <w:rPr>
          <w:lang w:val="nl-NL"/>
        </w:rPr>
        <w:t>geavanceerde aandrijf</w:t>
      </w:r>
      <w:r w:rsidR="00495E85" w:rsidRPr="008E2D39">
        <w:rPr>
          <w:lang w:val="nl-NL"/>
        </w:rPr>
        <w:t>eenheden</w:t>
      </w:r>
      <w:r w:rsidRPr="008E2D39">
        <w:rPr>
          <w:lang w:val="nl-NL"/>
        </w:rPr>
        <w:t xml:space="preserve"> met </w:t>
      </w:r>
      <w:r w:rsidR="00495E85" w:rsidRPr="008E2D39">
        <w:rPr>
          <w:lang w:val="nl-NL"/>
        </w:rPr>
        <w:t xml:space="preserve">tweetraps </w:t>
      </w:r>
      <w:r w:rsidRPr="008E2D39">
        <w:rPr>
          <w:lang w:val="nl-NL"/>
        </w:rPr>
        <w:t>transmissie op de achteras. Het 800</w:t>
      </w:r>
      <w:r w:rsidR="00843118" w:rsidRPr="008E2D39">
        <w:rPr>
          <w:lang w:val="nl-NL"/>
        </w:rPr>
        <w:t>V</w:t>
      </w:r>
      <w:r w:rsidR="00656D19" w:rsidRPr="008E2D39">
        <w:rPr>
          <w:lang w:val="nl-NL"/>
        </w:rPr>
        <w:t>-</w:t>
      </w:r>
      <w:r w:rsidRPr="008E2D39">
        <w:rPr>
          <w:lang w:val="nl-NL"/>
        </w:rPr>
        <w:t xml:space="preserve">systeem maximaliseert de </w:t>
      </w:r>
      <w:r w:rsidR="00FE5ECB" w:rsidRPr="008E2D39">
        <w:rPr>
          <w:rFonts w:eastAsia="MS Mincho" w:cs="Times New Roman"/>
          <w:szCs w:val="21"/>
          <w:lang w:val="nl-NL"/>
        </w:rPr>
        <w:t>efficiëntie</w:t>
      </w:r>
      <w:r w:rsidRPr="008E2D39">
        <w:rPr>
          <w:lang w:val="nl-NL"/>
        </w:rPr>
        <w:t xml:space="preserve"> en prestaties en kan in combinatie met de nieuwe </w:t>
      </w:r>
      <w:r w:rsidR="00FE5ECB" w:rsidRPr="008E2D39">
        <w:rPr>
          <w:lang w:val="nl-NL"/>
        </w:rPr>
        <w:t>accu</w:t>
      </w:r>
      <w:r w:rsidRPr="008E2D39">
        <w:rPr>
          <w:lang w:val="nl-NL"/>
        </w:rPr>
        <w:t xml:space="preserve">generatie de laadtijd aanzienlijk verkorten. Met </w:t>
      </w:r>
      <w:r w:rsidR="00656D19" w:rsidRPr="008E2D39">
        <w:rPr>
          <w:lang w:val="nl-NL"/>
        </w:rPr>
        <w:t xml:space="preserve">behulp van </w:t>
      </w:r>
      <w:r w:rsidR="00843118" w:rsidRPr="008E2D39">
        <w:rPr>
          <w:rFonts w:eastAsia="MS Mincho" w:cs="Times New Roman"/>
          <w:lang w:val="nl-NL"/>
        </w:rPr>
        <w:t>EQ-technologie</w:t>
      </w:r>
      <w:r w:rsidRPr="008E2D39">
        <w:rPr>
          <w:lang w:val="nl-NL"/>
        </w:rPr>
        <w:t xml:space="preserve"> kan de </w:t>
      </w:r>
      <w:r w:rsidR="00656D19" w:rsidRPr="008E2D39">
        <w:rPr>
          <w:lang w:val="nl-NL"/>
        </w:rPr>
        <w:t xml:space="preserve">actieradius van de </w:t>
      </w:r>
      <w:r w:rsidRPr="008E2D39">
        <w:rPr>
          <w:lang w:val="nl-NL"/>
        </w:rPr>
        <w:t xml:space="preserve">CLA in slechts </w:t>
      </w:r>
      <w:r w:rsidR="000A525B" w:rsidRPr="008E2D39">
        <w:rPr>
          <w:lang w:val="nl-NL"/>
        </w:rPr>
        <w:t>10</w:t>
      </w:r>
      <w:r w:rsidRPr="008E2D39">
        <w:rPr>
          <w:lang w:val="nl-NL"/>
        </w:rPr>
        <w:t xml:space="preserve"> </w:t>
      </w:r>
      <w:r w:rsidR="00656D19" w:rsidRPr="008E2D39">
        <w:rPr>
          <w:lang w:val="nl-NL"/>
        </w:rPr>
        <w:t>minuten met maximaal</w:t>
      </w:r>
      <w:r w:rsidRPr="008E2D39">
        <w:rPr>
          <w:lang w:val="nl-NL"/>
        </w:rPr>
        <w:t xml:space="preserve"> 3</w:t>
      </w:r>
      <w:r w:rsidR="00D9581C" w:rsidRPr="008E2D39">
        <w:rPr>
          <w:lang w:val="nl-NL"/>
        </w:rPr>
        <w:t>25</w:t>
      </w:r>
      <w:r w:rsidRPr="008E2D39">
        <w:rPr>
          <w:lang w:val="nl-NL"/>
        </w:rPr>
        <w:t xml:space="preserve"> </w:t>
      </w:r>
      <w:r w:rsidR="00843118" w:rsidRPr="008E2D39">
        <w:rPr>
          <w:rFonts w:eastAsia="MS Mincho" w:cs="Times New Roman"/>
          <w:lang w:val="nl-NL"/>
        </w:rPr>
        <w:t>km</w:t>
      </w:r>
      <w:bookmarkStart w:id="31" w:name="_Ref192660320"/>
      <w:r w:rsidRPr="008E2D39">
        <w:rPr>
          <w:rStyle w:val="Voetnootmarkering"/>
          <w:lang w:val="nl-NL"/>
        </w:rPr>
        <w:footnoteReference w:id="14"/>
      </w:r>
      <w:bookmarkEnd w:id="31"/>
      <w:r w:rsidRPr="008E2D39">
        <w:rPr>
          <w:lang w:val="nl-NL"/>
        </w:rPr>
        <w:t xml:space="preserve"> </w:t>
      </w:r>
      <w:r w:rsidR="00656D19" w:rsidRPr="008E2D39">
        <w:rPr>
          <w:lang w:val="nl-NL"/>
        </w:rPr>
        <w:t>worden vergroot</w:t>
      </w:r>
      <w:r w:rsidRPr="008E2D39">
        <w:rPr>
          <w:lang w:val="nl-NL"/>
        </w:rPr>
        <w:t xml:space="preserve">. </w:t>
      </w:r>
      <w:proofErr w:type="spellStart"/>
      <w:r w:rsidRPr="008E2D39">
        <w:rPr>
          <w:lang w:val="nl-NL"/>
        </w:rPr>
        <w:t>Snelladen</w:t>
      </w:r>
      <w:proofErr w:type="spellEnd"/>
      <w:r w:rsidR="00656D19" w:rsidRPr="008E2D39">
        <w:rPr>
          <w:lang w:val="nl-NL"/>
        </w:rPr>
        <w:t xml:space="preserve"> met gelijkstroom</w:t>
      </w:r>
      <w:r w:rsidRPr="008E2D39">
        <w:rPr>
          <w:lang w:val="nl-NL"/>
        </w:rPr>
        <w:t xml:space="preserve"> is mogelijk met</w:t>
      </w:r>
      <w:r w:rsidR="00656D19" w:rsidRPr="008E2D39">
        <w:rPr>
          <w:lang w:val="nl-NL"/>
        </w:rPr>
        <w:t xml:space="preserve"> een vermogen </w:t>
      </w:r>
      <w:r w:rsidR="000A525B" w:rsidRPr="008E2D39">
        <w:rPr>
          <w:lang w:val="nl-NL"/>
        </w:rPr>
        <w:t>tot</w:t>
      </w:r>
      <w:r w:rsidRPr="008E2D39">
        <w:rPr>
          <w:lang w:val="nl-NL"/>
        </w:rPr>
        <w:t xml:space="preserve"> 320 kW </w:t>
      </w:r>
      <w:r w:rsidR="00656D19" w:rsidRPr="008E2D39">
        <w:rPr>
          <w:lang w:val="nl-NL"/>
        </w:rPr>
        <w:t>bij</w:t>
      </w:r>
      <w:r w:rsidRPr="008E2D39">
        <w:rPr>
          <w:lang w:val="nl-NL"/>
        </w:rPr>
        <w:t xml:space="preserve"> zowel de CLA 250+ als de CLA 350 4MATIC.</w:t>
      </w:r>
      <w:bookmarkEnd w:id="28"/>
      <w:bookmarkEnd w:id="29"/>
    </w:p>
    <w:p w14:paraId="2B82067A" w14:textId="77777777" w:rsidR="00EA5B53" w:rsidRPr="008E2D39" w:rsidRDefault="00EA5B53" w:rsidP="00EA5B53">
      <w:pPr>
        <w:rPr>
          <w:lang w:val="nl-NL"/>
        </w:rPr>
      </w:pPr>
    </w:p>
    <w:p w14:paraId="363F4FDC" w14:textId="77777777" w:rsidR="00EA5B53" w:rsidRPr="008E2D39" w:rsidRDefault="00EA5B53" w:rsidP="00EA5B53">
      <w:pPr>
        <w:spacing w:after="160" w:line="259" w:lineRule="auto"/>
        <w:rPr>
          <w:lang w:val="nl-NL"/>
        </w:rPr>
      </w:pPr>
      <w:r w:rsidRPr="008E2D39">
        <w:rPr>
          <w:lang w:val="nl-NL"/>
        </w:rPr>
        <w:br w:type="page"/>
      </w:r>
    </w:p>
    <w:p w14:paraId="35E78716" w14:textId="77777777" w:rsidR="00EA5B53" w:rsidRPr="008E2D39" w:rsidRDefault="00EA5B53" w:rsidP="00EA5B53">
      <w:pPr>
        <w:rPr>
          <w:lang w:val="nl-NL"/>
        </w:rPr>
      </w:pPr>
      <w:r w:rsidRPr="008E2D39">
        <w:rPr>
          <w:lang w:val="nl-NL"/>
        </w:rPr>
        <w:lastRenderedPageBreak/>
        <w:t>De eerste twee volledig elektrische CLA-modellen in één oogopslag:</w:t>
      </w:r>
    </w:p>
    <w:p w14:paraId="0E361A82" w14:textId="77777777" w:rsidR="00EA5B53" w:rsidRPr="008E2D39" w:rsidRDefault="00EA5B53" w:rsidP="00EA5B53">
      <w:pPr>
        <w:rPr>
          <w:lang w:val="nl-NL"/>
        </w:rPr>
      </w:pPr>
    </w:p>
    <w:tbl>
      <w:tblPr>
        <w:tblW w:w="75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54"/>
        <w:gridCol w:w="1416"/>
        <w:gridCol w:w="1419"/>
        <w:gridCol w:w="1419"/>
      </w:tblGrid>
      <w:tr w:rsidR="00EA5B53" w:rsidRPr="008E2D39" w14:paraId="501FB413" w14:textId="77777777" w:rsidTr="00863838">
        <w:trPr>
          <w:trHeight w:val="283"/>
        </w:trPr>
        <w:tc>
          <w:tcPr>
            <w:tcW w:w="3254" w:type="dxa"/>
            <w:shd w:val="clear" w:color="auto" w:fill="auto"/>
            <w:vAlign w:val="center"/>
          </w:tcPr>
          <w:p w14:paraId="4CA39397" w14:textId="77777777" w:rsidR="00EA5B53" w:rsidRPr="008E2D39" w:rsidRDefault="00EA5B53" w:rsidP="000042A6">
            <w:pPr>
              <w:rPr>
                <w:b/>
                <w:szCs w:val="21"/>
                <w:lang w:val="nl-NL"/>
              </w:rPr>
            </w:pPr>
          </w:p>
        </w:tc>
        <w:tc>
          <w:tcPr>
            <w:tcW w:w="1416" w:type="dxa"/>
          </w:tcPr>
          <w:p w14:paraId="3A61E1B2" w14:textId="77777777" w:rsidR="00EA5B53" w:rsidRPr="008E2D39" w:rsidRDefault="00EA5B53" w:rsidP="000042A6">
            <w:pPr>
              <w:jc w:val="center"/>
              <w:rPr>
                <w:b/>
                <w:szCs w:val="21"/>
                <w:lang w:val="nl-NL"/>
              </w:rPr>
            </w:pPr>
          </w:p>
        </w:tc>
        <w:tc>
          <w:tcPr>
            <w:tcW w:w="1419" w:type="dxa"/>
            <w:vAlign w:val="center"/>
          </w:tcPr>
          <w:p w14:paraId="581C3B56" w14:textId="547C0D09" w:rsidR="00EA5B53" w:rsidRPr="008E2D39" w:rsidRDefault="00EA5B53" w:rsidP="000042A6">
            <w:pPr>
              <w:pStyle w:val="07Zwischenberschrift"/>
              <w:jc w:val="center"/>
              <w:outlineLvl w:val="9"/>
              <w:rPr>
                <w:lang w:val="nl-NL"/>
              </w:rPr>
            </w:pPr>
            <w:r w:rsidRPr="008E2D39">
              <w:rPr>
                <w:lang w:val="nl-NL"/>
              </w:rPr>
              <w:t xml:space="preserve">CLA 250+ met </w:t>
            </w:r>
            <w:r w:rsidR="00843118" w:rsidRPr="008E2D39">
              <w:rPr>
                <w:rFonts w:eastAsia="MS Mincho" w:cs="Times New Roman"/>
                <w:lang w:val="nl-NL"/>
              </w:rPr>
              <w:t>EQ-technologie</w:t>
            </w:r>
          </w:p>
        </w:tc>
        <w:tc>
          <w:tcPr>
            <w:tcW w:w="1419" w:type="dxa"/>
            <w:vAlign w:val="center"/>
          </w:tcPr>
          <w:p w14:paraId="4E1D2BA2" w14:textId="2857C505" w:rsidR="00EA5B53" w:rsidRPr="008E2D39" w:rsidRDefault="00EA5B53" w:rsidP="000042A6">
            <w:pPr>
              <w:pStyle w:val="07Zwischenberschrift"/>
              <w:jc w:val="center"/>
              <w:outlineLvl w:val="9"/>
              <w:rPr>
                <w:lang w:val="nl-NL"/>
              </w:rPr>
            </w:pPr>
            <w:r w:rsidRPr="008E2D39">
              <w:rPr>
                <w:lang w:val="nl-NL"/>
              </w:rPr>
              <w:t xml:space="preserve">CLA 350 </w:t>
            </w:r>
            <w:r w:rsidRPr="008E2D39">
              <w:rPr>
                <w:lang w:val="nl-NL"/>
              </w:rPr>
              <w:br/>
              <w:t xml:space="preserve">met </w:t>
            </w:r>
            <w:r w:rsidR="00843118" w:rsidRPr="008E2D39">
              <w:rPr>
                <w:rFonts w:eastAsia="MS Mincho" w:cs="Times New Roman"/>
                <w:lang w:val="nl-NL"/>
              </w:rPr>
              <w:t>EQ-technologie</w:t>
            </w:r>
          </w:p>
        </w:tc>
      </w:tr>
      <w:tr w:rsidR="00EA5B53" w:rsidRPr="008E2D39" w14:paraId="1D76B928" w14:textId="77777777" w:rsidTr="00863838">
        <w:trPr>
          <w:trHeight w:val="283"/>
        </w:trPr>
        <w:tc>
          <w:tcPr>
            <w:tcW w:w="3254" w:type="dxa"/>
            <w:shd w:val="clear" w:color="auto" w:fill="auto"/>
            <w:vAlign w:val="center"/>
          </w:tcPr>
          <w:p w14:paraId="6B4C2F04" w14:textId="15DE4A2D" w:rsidR="00EA5B53" w:rsidRPr="008E2D39" w:rsidRDefault="00576257" w:rsidP="000042A6">
            <w:pPr>
              <w:rPr>
                <w:szCs w:val="21"/>
                <w:lang w:val="nl-NL"/>
              </w:rPr>
            </w:pPr>
            <w:r w:rsidRPr="008E2D39">
              <w:rPr>
                <w:szCs w:val="21"/>
                <w:lang w:val="nl-NL"/>
              </w:rPr>
              <w:t>Max. v</w:t>
            </w:r>
            <w:r w:rsidR="00EA5B53" w:rsidRPr="008E2D39">
              <w:rPr>
                <w:szCs w:val="21"/>
                <w:lang w:val="nl-NL"/>
              </w:rPr>
              <w:t>ermogen</w:t>
            </w:r>
          </w:p>
        </w:tc>
        <w:tc>
          <w:tcPr>
            <w:tcW w:w="1416" w:type="dxa"/>
            <w:vAlign w:val="center"/>
          </w:tcPr>
          <w:p w14:paraId="64B49ECB" w14:textId="77777777" w:rsidR="00EA5B53" w:rsidRPr="008E2D39" w:rsidRDefault="00EA5B53" w:rsidP="000042A6">
            <w:pPr>
              <w:jc w:val="right"/>
              <w:rPr>
                <w:szCs w:val="21"/>
                <w:lang w:val="nl-NL"/>
              </w:rPr>
            </w:pPr>
            <w:r w:rsidRPr="008E2D39">
              <w:rPr>
                <w:szCs w:val="21"/>
                <w:lang w:val="nl-NL"/>
              </w:rPr>
              <w:t>kW</w:t>
            </w:r>
          </w:p>
        </w:tc>
        <w:tc>
          <w:tcPr>
            <w:tcW w:w="1419" w:type="dxa"/>
            <w:vAlign w:val="center"/>
          </w:tcPr>
          <w:p w14:paraId="003CB2C8" w14:textId="77777777" w:rsidR="00EA5B53" w:rsidRPr="008E2D39" w:rsidRDefault="00EA5B53" w:rsidP="000042A6">
            <w:pPr>
              <w:jc w:val="center"/>
              <w:rPr>
                <w:szCs w:val="21"/>
                <w:lang w:val="nl-NL"/>
              </w:rPr>
            </w:pPr>
            <w:r w:rsidRPr="008E2D39">
              <w:rPr>
                <w:szCs w:val="21"/>
                <w:lang w:val="nl-NL"/>
              </w:rPr>
              <w:t>200</w:t>
            </w:r>
          </w:p>
        </w:tc>
        <w:tc>
          <w:tcPr>
            <w:tcW w:w="1419" w:type="dxa"/>
            <w:vAlign w:val="center"/>
          </w:tcPr>
          <w:p w14:paraId="33A35EC0" w14:textId="77777777" w:rsidR="00EA5B53" w:rsidRPr="008E2D39" w:rsidRDefault="00EA5B53" w:rsidP="000042A6">
            <w:pPr>
              <w:jc w:val="center"/>
              <w:rPr>
                <w:szCs w:val="21"/>
                <w:lang w:val="nl-NL"/>
              </w:rPr>
            </w:pPr>
            <w:r w:rsidRPr="008E2D39">
              <w:rPr>
                <w:szCs w:val="21"/>
                <w:lang w:val="nl-NL"/>
              </w:rPr>
              <w:t>260</w:t>
            </w:r>
          </w:p>
        </w:tc>
      </w:tr>
      <w:tr w:rsidR="00EA5B53" w:rsidRPr="008E2D39" w14:paraId="75A65410" w14:textId="77777777" w:rsidTr="00863838">
        <w:trPr>
          <w:trHeight w:val="283"/>
        </w:trPr>
        <w:tc>
          <w:tcPr>
            <w:tcW w:w="3254" w:type="dxa"/>
            <w:shd w:val="clear" w:color="auto" w:fill="auto"/>
            <w:vAlign w:val="center"/>
          </w:tcPr>
          <w:p w14:paraId="6EA9E761" w14:textId="03E37280" w:rsidR="00EA5B53" w:rsidRPr="008E2D39" w:rsidRDefault="00576257" w:rsidP="000042A6">
            <w:pPr>
              <w:rPr>
                <w:szCs w:val="21"/>
                <w:lang w:val="nl-NL"/>
              </w:rPr>
            </w:pPr>
            <w:r w:rsidRPr="008E2D39">
              <w:rPr>
                <w:szCs w:val="21"/>
                <w:lang w:val="nl-NL"/>
              </w:rPr>
              <w:t>Max. k</w:t>
            </w:r>
            <w:r w:rsidR="00EA5B53" w:rsidRPr="008E2D39">
              <w:rPr>
                <w:szCs w:val="21"/>
                <w:lang w:val="nl-NL"/>
              </w:rPr>
              <w:t>oppel</w:t>
            </w:r>
          </w:p>
        </w:tc>
        <w:tc>
          <w:tcPr>
            <w:tcW w:w="1416" w:type="dxa"/>
            <w:vAlign w:val="center"/>
          </w:tcPr>
          <w:p w14:paraId="071E68C1" w14:textId="77777777" w:rsidR="00EA5B53" w:rsidRPr="008E2D39" w:rsidRDefault="00EA5B53" w:rsidP="000042A6">
            <w:pPr>
              <w:jc w:val="right"/>
              <w:rPr>
                <w:szCs w:val="21"/>
                <w:lang w:val="nl-NL"/>
              </w:rPr>
            </w:pPr>
            <w:r w:rsidRPr="008E2D39">
              <w:rPr>
                <w:szCs w:val="21"/>
                <w:lang w:val="nl-NL"/>
              </w:rPr>
              <w:t>Nm</w:t>
            </w:r>
          </w:p>
        </w:tc>
        <w:tc>
          <w:tcPr>
            <w:tcW w:w="1419" w:type="dxa"/>
            <w:vAlign w:val="center"/>
          </w:tcPr>
          <w:p w14:paraId="34A578F9" w14:textId="77777777" w:rsidR="00EA5B53" w:rsidRPr="008E2D39" w:rsidRDefault="00EA5B53" w:rsidP="000042A6">
            <w:pPr>
              <w:jc w:val="center"/>
              <w:rPr>
                <w:szCs w:val="21"/>
                <w:lang w:val="nl-NL"/>
              </w:rPr>
            </w:pPr>
            <w:r w:rsidRPr="008E2D39">
              <w:rPr>
                <w:szCs w:val="21"/>
                <w:lang w:val="nl-NL"/>
              </w:rPr>
              <w:t>335</w:t>
            </w:r>
          </w:p>
        </w:tc>
        <w:tc>
          <w:tcPr>
            <w:tcW w:w="1419" w:type="dxa"/>
            <w:vAlign w:val="center"/>
          </w:tcPr>
          <w:p w14:paraId="4B1EBF86" w14:textId="77777777" w:rsidR="00EA5B53" w:rsidRPr="008E2D39" w:rsidRDefault="00EA5B53" w:rsidP="000042A6">
            <w:pPr>
              <w:jc w:val="center"/>
              <w:rPr>
                <w:szCs w:val="21"/>
                <w:lang w:val="nl-NL"/>
              </w:rPr>
            </w:pPr>
            <w:r w:rsidRPr="008E2D39">
              <w:rPr>
                <w:szCs w:val="21"/>
                <w:lang w:val="nl-NL"/>
              </w:rPr>
              <w:t>515</w:t>
            </w:r>
          </w:p>
        </w:tc>
      </w:tr>
      <w:tr w:rsidR="00EA5B53" w:rsidRPr="008E2D39" w14:paraId="6465F9D3" w14:textId="77777777" w:rsidTr="00863838">
        <w:trPr>
          <w:trHeight w:val="283"/>
        </w:trPr>
        <w:tc>
          <w:tcPr>
            <w:tcW w:w="3254" w:type="dxa"/>
            <w:shd w:val="clear" w:color="auto" w:fill="auto"/>
            <w:vAlign w:val="center"/>
          </w:tcPr>
          <w:p w14:paraId="08F3E898" w14:textId="0106AB5F" w:rsidR="00EA5B53" w:rsidRPr="008E2D39" w:rsidRDefault="00FE5ECB" w:rsidP="000042A6">
            <w:pPr>
              <w:rPr>
                <w:szCs w:val="21"/>
                <w:lang w:val="nl-NL"/>
              </w:rPr>
            </w:pPr>
            <w:r w:rsidRPr="008E2D39">
              <w:rPr>
                <w:lang w:val="nl-NL"/>
              </w:rPr>
              <w:t>Accu</w:t>
            </w:r>
            <w:r w:rsidR="00EA5B53" w:rsidRPr="008E2D39">
              <w:rPr>
                <w:szCs w:val="21"/>
                <w:lang w:val="nl-NL"/>
              </w:rPr>
              <w:t xml:space="preserve">: </w:t>
            </w:r>
            <w:proofErr w:type="spellStart"/>
            <w:r w:rsidR="00EA5B53" w:rsidRPr="008E2D39">
              <w:rPr>
                <w:szCs w:val="21"/>
                <w:lang w:val="nl-NL"/>
              </w:rPr>
              <w:t>celchemie</w:t>
            </w:r>
            <w:proofErr w:type="spellEnd"/>
          </w:p>
        </w:tc>
        <w:tc>
          <w:tcPr>
            <w:tcW w:w="1416" w:type="dxa"/>
            <w:vAlign w:val="center"/>
          </w:tcPr>
          <w:p w14:paraId="102ECF96" w14:textId="77777777" w:rsidR="00EA5B53" w:rsidRPr="008E2D39" w:rsidRDefault="00EA5B53" w:rsidP="000042A6">
            <w:pPr>
              <w:jc w:val="right"/>
              <w:rPr>
                <w:szCs w:val="21"/>
                <w:lang w:val="nl-NL"/>
              </w:rPr>
            </w:pPr>
          </w:p>
        </w:tc>
        <w:tc>
          <w:tcPr>
            <w:tcW w:w="2838" w:type="dxa"/>
            <w:gridSpan w:val="2"/>
            <w:vAlign w:val="center"/>
          </w:tcPr>
          <w:p w14:paraId="6EDE6217" w14:textId="77777777" w:rsidR="00EA5B53" w:rsidRPr="008E2D39" w:rsidRDefault="00EA5B53" w:rsidP="000042A6">
            <w:pPr>
              <w:jc w:val="center"/>
              <w:rPr>
                <w:szCs w:val="21"/>
                <w:lang w:val="nl-NL"/>
              </w:rPr>
            </w:pPr>
            <w:r w:rsidRPr="008E2D39">
              <w:rPr>
                <w:szCs w:val="21"/>
                <w:lang w:val="nl-NL"/>
              </w:rPr>
              <w:t>nikkel-mangaan-kobalt</w:t>
            </w:r>
          </w:p>
        </w:tc>
      </w:tr>
      <w:tr w:rsidR="00EA5B53" w:rsidRPr="008E2D39" w14:paraId="724C1678" w14:textId="77777777" w:rsidTr="00863838">
        <w:trPr>
          <w:trHeight w:val="283"/>
        </w:trPr>
        <w:tc>
          <w:tcPr>
            <w:tcW w:w="3254" w:type="dxa"/>
            <w:shd w:val="clear" w:color="auto" w:fill="auto"/>
            <w:vAlign w:val="center"/>
          </w:tcPr>
          <w:p w14:paraId="372DFC07" w14:textId="269DCDA6" w:rsidR="00EA5B53" w:rsidRPr="008E2D39" w:rsidRDefault="00FE5ECB" w:rsidP="000042A6">
            <w:pPr>
              <w:rPr>
                <w:szCs w:val="21"/>
                <w:lang w:val="nl-NL"/>
              </w:rPr>
            </w:pPr>
            <w:r w:rsidRPr="008E2D39">
              <w:rPr>
                <w:lang w:val="nl-NL"/>
              </w:rPr>
              <w:t>Accu</w:t>
            </w:r>
            <w:r w:rsidR="00EA5B53" w:rsidRPr="008E2D39">
              <w:rPr>
                <w:szCs w:val="21"/>
                <w:lang w:val="nl-NL"/>
              </w:rPr>
              <w:t>: bruikbare energie-inhoud</w:t>
            </w:r>
          </w:p>
        </w:tc>
        <w:tc>
          <w:tcPr>
            <w:tcW w:w="1416" w:type="dxa"/>
            <w:vAlign w:val="center"/>
          </w:tcPr>
          <w:p w14:paraId="7A2A735A" w14:textId="77777777" w:rsidR="00EA5B53" w:rsidRPr="008E2D39" w:rsidRDefault="00EA5B53" w:rsidP="000042A6">
            <w:pPr>
              <w:jc w:val="right"/>
              <w:rPr>
                <w:szCs w:val="21"/>
                <w:lang w:val="nl-NL"/>
              </w:rPr>
            </w:pPr>
            <w:r w:rsidRPr="008E2D39">
              <w:rPr>
                <w:szCs w:val="21"/>
                <w:lang w:val="nl-NL"/>
              </w:rPr>
              <w:t>kW</w:t>
            </w:r>
          </w:p>
        </w:tc>
        <w:tc>
          <w:tcPr>
            <w:tcW w:w="2838" w:type="dxa"/>
            <w:gridSpan w:val="2"/>
            <w:vAlign w:val="center"/>
          </w:tcPr>
          <w:p w14:paraId="49984998" w14:textId="0ED2F2CA" w:rsidR="00EA5B53" w:rsidRPr="008E2D39" w:rsidRDefault="00EA5B53" w:rsidP="000042A6">
            <w:pPr>
              <w:jc w:val="center"/>
              <w:rPr>
                <w:szCs w:val="21"/>
                <w:lang w:val="nl-NL"/>
              </w:rPr>
            </w:pPr>
            <w:r w:rsidRPr="008E2D39">
              <w:rPr>
                <w:szCs w:val="21"/>
                <w:lang w:val="nl-NL"/>
              </w:rPr>
              <w:t>85</w:t>
            </w:r>
          </w:p>
        </w:tc>
      </w:tr>
      <w:tr w:rsidR="00EA5B53" w:rsidRPr="008E2D39" w14:paraId="3F1020D8" w14:textId="77777777" w:rsidTr="00863838">
        <w:trPr>
          <w:trHeight w:val="283"/>
        </w:trPr>
        <w:tc>
          <w:tcPr>
            <w:tcW w:w="3254" w:type="dxa"/>
            <w:shd w:val="clear" w:color="auto" w:fill="auto"/>
            <w:vAlign w:val="center"/>
          </w:tcPr>
          <w:p w14:paraId="6C06FA05" w14:textId="547F4548" w:rsidR="00EA5B53" w:rsidRPr="008E2D39" w:rsidRDefault="00EA5B53" w:rsidP="000042A6">
            <w:pPr>
              <w:rPr>
                <w:szCs w:val="21"/>
                <w:lang w:val="nl-NL"/>
              </w:rPr>
            </w:pPr>
            <w:r w:rsidRPr="008E2D39">
              <w:rPr>
                <w:szCs w:val="21"/>
                <w:lang w:val="nl-NL"/>
              </w:rPr>
              <w:t>Max</w:t>
            </w:r>
            <w:r w:rsidR="007A609F" w:rsidRPr="008E2D39">
              <w:rPr>
                <w:szCs w:val="21"/>
                <w:lang w:val="nl-NL"/>
              </w:rPr>
              <w:t>.</w:t>
            </w:r>
            <w:r w:rsidRPr="008E2D39">
              <w:rPr>
                <w:szCs w:val="21"/>
                <w:lang w:val="nl-NL"/>
              </w:rPr>
              <w:t xml:space="preserve"> AC</w:t>
            </w:r>
            <w:r w:rsidR="009D7C70" w:rsidRPr="008E2D39">
              <w:rPr>
                <w:szCs w:val="21"/>
                <w:lang w:val="nl-NL"/>
              </w:rPr>
              <w:t>-</w:t>
            </w:r>
            <w:r w:rsidRPr="008E2D39">
              <w:rPr>
                <w:szCs w:val="21"/>
                <w:lang w:val="nl-NL"/>
              </w:rPr>
              <w:t>laad</w:t>
            </w:r>
            <w:r w:rsidR="003308A2" w:rsidRPr="008E2D39">
              <w:rPr>
                <w:szCs w:val="21"/>
                <w:lang w:val="nl-NL"/>
              </w:rPr>
              <w:t>capaciteit</w:t>
            </w:r>
          </w:p>
        </w:tc>
        <w:tc>
          <w:tcPr>
            <w:tcW w:w="1416" w:type="dxa"/>
            <w:vAlign w:val="center"/>
          </w:tcPr>
          <w:p w14:paraId="62B2788B" w14:textId="77777777" w:rsidR="00EA5B53" w:rsidRPr="008E2D39" w:rsidRDefault="00EA5B53" w:rsidP="000042A6">
            <w:pPr>
              <w:jc w:val="right"/>
              <w:rPr>
                <w:szCs w:val="21"/>
                <w:lang w:val="nl-NL"/>
              </w:rPr>
            </w:pPr>
            <w:r w:rsidRPr="008E2D39">
              <w:rPr>
                <w:szCs w:val="21"/>
                <w:lang w:val="nl-NL"/>
              </w:rPr>
              <w:t>kW</w:t>
            </w:r>
          </w:p>
        </w:tc>
        <w:tc>
          <w:tcPr>
            <w:tcW w:w="2838" w:type="dxa"/>
            <w:gridSpan w:val="2"/>
            <w:vAlign w:val="center"/>
          </w:tcPr>
          <w:p w14:paraId="73C74788" w14:textId="77777777" w:rsidR="00EA5B53" w:rsidRPr="008E2D39" w:rsidRDefault="00EA5B53" w:rsidP="000042A6">
            <w:pPr>
              <w:jc w:val="center"/>
              <w:rPr>
                <w:szCs w:val="21"/>
                <w:lang w:val="nl-NL"/>
              </w:rPr>
            </w:pPr>
            <w:r w:rsidRPr="008E2D39">
              <w:rPr>
                <w:lang w:val="nl-NL"/>
              </w:rPr>
              <w:t>11</w:t>
            </w:r>
          </w:p>
        </w:tc>
      </w:tr>
      <w:tr w:rsidR="00EA5B53" w:rsidRPr="008E2D39" w14:paraId="15F0099C" w14:textId="77777777" w:rsidTr="00863838">
        <w:trPr>
          <w:trHeight w:val="283"/>
        </w:trPr>
        <w:tc>
          <w:tcPr>
            <w:tcW w:w="3254" w:type="dxa"/>
            <w:shd w:val="clear" w:color="auto" w:fill="auto"/>
            <w:vAlign w:val="center"/>
          </w:tcPr>
          <w:p w14:paraId="68C8E2CC" w14:textId="48D06D03" w:rsidR="00EA5B53" w:rsidRPr="008E2D39" w:rsidRDefault="00EA5B53" w:rsidP="000042A6">
            <w:pPr>
              <w:rPr>
                <w:szCs w:val="21"/>
                <w:lang w:val="nl-NL"/>
              </w:rPr>
            </w:pPr>
            <w:r w:rsidRPr="008E2D39">
              <w:rPr>
                <w:szCs w:val="21"/>
                <w:lang w:val="nl-NL"/>
              </w:rPr>
              <w:t>Max</w:t>
            </w:r>
            <w:r w:rsidR="007A609F" w:rsidRPr="008E2D39">
              <w:rPr>
                <w:szCs w:val="21"/>
                <w:lang w:val="nl-NL"/>
              </w:rPr>
              <w:t>.</w:t>
            </w:r>
            <w:r w:rsidRPr="008E2D39">
              <w:rPr>
                <w:szCs w:val="21"/>
                <w:lang w:val="nl-NL"/>
              </w:rPr>
              <w:t xml:space="preserve"> DC</w:t>
            </w:r>
            <w:r w:rsidR="009D7C70" w:rsidRPr="008E2D39">
              <w:rPr>
                <w:szCs w:val="21"/>
                <w:lang w:val="nl-NL"/>
              </w:rPr>
              <w:t>-</w:t>
            </w:r>
            <w:r w:rsidR="003308A2" w:rsidRPr="008E2D39">
              <w:rPr>
                <w:szCs w:val="21"/>
                <w:lang w:val="nl-NL"/>
              </w:rPr>
              <w:t>laadcapaciteit</w:t>
            </w:r>
          </w:p>
        </w:tc>
        <w:tc>
          <w:tcPr>
            <w:tcW w:w="1416" w:type="dxa"/>
            <w:vAlign w:val="center"/>
          </w:tcPr>
          <w:p w14:paraId="7DB18E43" w14:textId="77777777" w:rsidR="00EA5B53" w:rsidRPr="008E2D39" w:rsidRDefault="00EA5B53" w:rsidP="000042A6">
            <w:pPr>
              <w:jc w:val="right"/>
              <w:rPr>
                <w:szCs w:val="21"/>
                <w:lang w:val="nl-NL"/>
              </w:rPr>
            </w:pPr>
            <w:r w:rsidRPr="008E2D39">
              <w:rPr>
                <w:szCs w:val="21"/>
                <w:lang w:val="nl-NL"/>
              </w:rPr>
              <w:t>kW</w:t>
            </w:r>
          </w:p>
        </w:tc>
        <w:tc>
          <w:tcPr>
            <w:tcW w:w="2838" w:type="dxa"/>
            <w:gridSpan w:val="2"/>
            <w:vAlign w:val="center"/>
          </w:tcPr>
          <w:p w14:paraId="1FAB9E99" w14:textId="77777777" w:rsidR="00EA5B53" w:rsidRPr="008E2D39" w:rsidRDefault="00EA5B53" w:rsidP="000042A6">
            <w:pPr>
              <w:jc w:val="center"/>
              <w:rPr>
                <w:szCs w:val="21"/>
                <w:lang w:val="nl-NL"/>
              </w:rPr>
            </w:pPr>
            <w:r w:rsidRPr="008E2D39">
              <w:rPr>
                <w:szCs w:val="21"/>
                <w:lang w:val="nl-NL"/>
              </w:rPr>
              <w:t>320</w:t>
            </w:r>
          </w:p>
        </w:tc>
      </w:tr>
      <w:tr w:rsidR="008C7AF5" w:rsidRPr="008E2D39" w14:paraId="4EDDB5A4" w14:textId="77777777" w:rsidTr="00863838">
        <w:trPr>
          <w:trHeight w:val="283"/>
        </w:trPr>
        <w:tc>
          <w:tcPr>
            <w:tcW w:w="3254" w:type="dxa"/>
            <w:shd w:val="clear" w:color="auto" w:fill="auto"/>
            <w:vAlign w:val="center"/>
          </w:tcPr>
          <w:p w14:paraId="34AD57BA" w14:textId="1051E581" w:rsidR="008C7AF5" w:rsidRPr="008E2D39" w:rsidRDefault="008C7AF5" w:rsidP="000042A6">
            <w:pPr>
              <w:rPr>
                <w:spacing w:val="-4"/>
                <w:szCs w:val="21"/>
                <w:lang w:val="nl-NL"/>
              </w:rPr>
            </w:pPr>
            <w:r w:rsidRPr="008E2D39">
              <w:rPr>
                <w:spacing w:val="-4"/>
                <w:szCs w:val="21"/>
                <w:lang w:val="nl-NL"/>
              </w:rPr>
              <w:t>DC-laden: actieradius na 10 min.</w:t>
            </w:r>
            <w:bookmarkStart w:id="32" w:name="_Ref192660370"/>
            <w:r w:rsidR="005E0C64" w:rsidRPr="008E2D39">
              <w:rPr>
                <w:spacing w:val="-4"/>
                <w:szCs w:val="21"/>
                <w:lang w:val="nl-NL"/>
              </w:rPr>
              <w:t xml:space="preserve"> (WLTP)</w:t>
            </w:r>
            <w:bookmarkStart w:id="33" w:name="_Ref192711990"/>
            <w:r w:rsidRPr="008E2D39">
              <w:rPr>
                <w:rStyle w:val="Voetnootmarkering"/>
                <w:spacing w:val="-4"/>
                <w:szCs w:val="21"/>
                <w:lang w:val="nl-NL"/>
              </w:rPr>
              <w:footnoteReference w:id="15"/>
            </w:r>
            <w:bookmarkEnd w:id="32"/>
            <w:bookmarkEnd w:id="33"/>
          </w:p>
        </w:tc>
        <w:tc>
          <w:tcPr>
            <w:tcW w:w="1416" w:type="dxa"/>
            <w:vAlign w:val="center"/>
          </w:tcPr>
          <w:p w14:paraId="790B3AEE" w14:textId="77777777" w:rsidR="008C7AF5" w:rsidRPr="008E2D39" w:rsidRDefault="008C7AF5" w:rsidP="000042A6">
            <w:pPr>
              <w:jc w:val="right"/>
              <w:rPr>
                <w:szCs w:val="21"/>
                <w:lang w:val="nl-NL"/>
              </w:rPr>
            </w:pPr>
            <w:r w:rsidRPr="008E2D39">
              <w:rPr>
                <w:szCs w:val="21"/>
                <w:lang w:val="nl-NL"/>
              </w:rPr>
              <w:t>km</w:t>
            </w:r>
          </w:p>
        </w:tc>
        <w:tc>
          <w:tcPr>
            <w:tcW w:w="1419" w:type="dxa"/>
            <w:vAlign w:val="center"/>
          </w:tcPr>
          <w:p w14:paraId="17423C81" w14:textId="0D08E14B" w:rsidR="008C7AF5" w:rsidRPr="008E2D39" w:rsidRDefault="008C7AF5" w:rsidP="000042A6">
            <w:pPr>
              <w:jc w:val="center"/>
              <w:rPr>
                <w:szCs w:val="21"/>
                <w:lang w:val="nl-NL"/>
              </w:rPr>
            </w:pPr>
            <w:r w:rsidRPr="008E2D39">
              <w:rPr>
                <w:szCs w:val="21"/>
                <w:lang w:val="nl-NL"/>
              </w:rPr>
              <w:t>285-325</w:t>
            </w:r>
          </w:p>
        </w:tc>
        <w:tc>
          <w:tcPr>
            <w:tcW w:w="1419" w:type="dxa"/>
            <w:vAlign w:val="center"/>
          </w:tcPr>
          <w:p w14:paraId="3EE0BDCA" w14:textId="68499107" w:rsidR="008C7AF5" w:rsidRPr="008E2D39" w:rsidRDefault="008C7AF5" w:rsidP="000042A6">
            <w:pPr>
              <w:jc w:val="center"/>
              <w:rPr>
                <w:szCs w:val="21"/>
                <w:lang w:val="nl-NL"/>
              </w:rPr>
            </w:pPr>
            <w:r w:rsidRPr="008E2D39">
              <w:rPr>
                <w:szCs w:val="21"/>
                <w:lang w:val="nl-NL"/>
              </w:rPr>
              <w:t>275-315</w:t>
            </w:r>
          </w:p>
        </w:tc>
      </w:tr>
      <w:tr w:rsidR="00EA5B53" w:rsidRPr="008E2D39" w14:paraId="2C655CFA" w14:textId="77777777" w:rsidTr="00863838">
        <w:trPr>
          <w:trHeight w:val="283"/>
        </w:trPr>
        <w:tc>
          <w:tcPr>
            <w:tcW w:w="3254" w:type="dxa"/>
            <w:shd w:val="clear" w:color="auto" w:fill="auto"/>
            <w:vAlign w:val="center"/>
          </w:tcPr>
          <w:p w14:paraId="2A8E2474" w14:textId="1A9C9014" w:rsidR="00EA5B53" w:rsidRPr="008E2D39" w:rsidRDefault="00EA5B53" w:rsidP="000042A6">
            <w:pPr>
              <w:rPr>
                <w:szCs w:val="21"/>
                <w:lang w:val="nl-NL"/>
              </w:rPr>
            </w:pPr>
            <w:r w:rsidRPr="008E2D39">
              <w:rPr>
                <w:szCs w:val="21"/>
                <w:lang w:val="nl-NL"/>
              </w:rPr>
              <w:t>Acceleratie 0-100 km/</w:t>
            </w:r>
            <w:r w:rsidR="00CE0C01" w:rsidRPr="008E2D39">
              <w:rPr>
                <w:szCs w:val="21"/>
                <w:lang w:val="nl-NL"/>
              </w:rPr>
              <w:t>h</w:t>
            </w:r>
          </w:p>
        </w:tc>
        <w:tc>
          <w:tcPr>
            <w:tcW w:w="1416" w:type="dxa"/>
            <w:vAlign w:val="center"/>
          </w:tcPr>
          <w:p w14:paraId="2A1941BF" w14:textId="391FF98B" w:rsidR="00EA5B53" w:rsidRPr="008E2D39" w:rsidRDefault="00EA5B53" w:rsidP="000042A6">
            <w:pPr>
              <w:jc w:val="right"/>
              <w:rPr>
                <w:szCs w:val="21"/>
                <w:lang w:val="nl-NL"/>
              </w:rPr>
            </w:pPr>
            <w:r w:rsidRPr="008E2D39">
              <w:rPr>
                <w:szCs w:val="21"/>
                <w:lang w:val="nl-NL"/>
              </w:rPr>
              <w:t>s</w:t>
            </w:r>
            <w:r w:rsidR="008C7AF5" w:rsidRPr="008E2D39">
              <w:rPr>
                <w:szCs w:val="21"/>
                <w:lang w:val="nl-NL"/>
              </w:rPr>
              <w:t>ec.</w:t>
            </w:r>
          </w:p>
        </w:tc>
        <w:tc>
          <w:tcPr>
            <w:tcW w:w="1419" w:type="dxa"/>
            <w:vAlign w:val="center"/>
          </w:tcPr>
          <w:p w14:paraId="25FBFA6E" w14:textId="77777777" w:rsidR="00EA5B53" w:rsidRPr="008E2D39" w:rsidRDefault="00EA5B53" w:rsidP="000042A6">
            <w:pPr>
              <w:jc w:val="center"/>
              <w:rPr>
                <w:szCs w:val="21"/>
                <w:lang w:val="nl-NL"/>
              </w:rPr>
            </w:pPr>
            <w:r w:rsidRPr="008E2D39">
              <w:rPr>
                <w:szCs w:val="21"/>
                <w:lang w:val="nl-NL"/>
              </w:rPr>
              <w:t>6,7</w:t>
            </w:r>
          </w:p>
        </w:tc>
        <w:tc>
          <w:tcPr>
            <w:tcW w:w="1419" w:type="dxa"/>
            <w:vAlign w:val="center"/>
          </w:tcPr>
          <w:p w14:paraId="4EC310B9" w14:textId="77777777" w:rsidR="00EA5B53" w:rsidRPr="008E2D39" w:rsidRDefault="00EA5B53" w:rsidP="000042A6">
            <w:pPr>
              <w:jc w:val="center"/>
              <w:rPr>
                <w:szCs w:val="21"/>
                <w:lang w:val="nl-NL"/>
              </w:rPr>
            </w:pPr>
            <w:r w:rsidRPr="008E2D39">
              <w:rPr>
                <w:szCs w:val="21"/>
                <w:lang w:val="nl-NL"/>
              </w:rPr>
              <w:t>4,9</w:t>
            </w:r>
          </w:p>
        </w:tc>
      </w:tr>
      <w:tr w:rsidR="00EA5B53" w:rsidRPr="008E2D39" w14:paraId="188FDA9C" w14:textId="77777777" w:rsidTr="00863838">
        <w:trPr>
          <w:trHeight w:val="283"/>
        </w:trPr>
        <w:tc>
          <w:tcPr>
            <w:tcW w:w="3254" w:type="dxa"/>
            <w:shd w:val="clear" w:color="auto" w:fill="auto"/>
            <w:vAlign w:val="center"/>
          </w:tcPr>
          <w:p w14:paraId="47ACBF82" w14:textId="77777777" w:rsidR="00EA5B53" w:rsidRPr="008E2D39" w:rsidRDefault="00EA5B53" w:rsidP="000042A6">
            <w:pPr>
              <w:rPr>
                <w:szCs w:val="21"/>
                <w:lang w:val="nl-NL"/>
              </w:rPr>
            </w:pPr>
            <w:r w:rsidRPr="008E2D39">
              <w:rPr>
                <w:szCs w:val="21"/>
                <w:lang w:val="nl-NL"/>
              </w:rPr>
              <w:t>Topsnelheid</w:t>
            </w:r>
          </w:p>
        </w:tc>
        <w:tc>
          <w:tcPr>
            <w:tcW w:w="1416" w:type="dxa"/>
            <w:vAlign w:val="center"/>
          </w:tcPr>
          <w:p w14:paraId="493BAC27" w14:textId="41119148" w:rsidR="00EA5B53" w:rsidRPr="008E2D39" w:rsidRDefault="00EA5B53" w:rsidP="000042A6">
            <w:pPr>
              <w:jc w:val="right"/>
              <w:rPr>
                <w:szCs w:val="21"/>
                <w:lang w:val="nl-NL"/>
              </w:rPr>
            </w:pPr>
            <w:r w:rsidRPr="008E2D39">
              <w:rPr>
                <w:szCs w:val="21"/>
                <w:lang w:val="nl-NL"/>
              </w:rPr>
              <w:t>km</w:t>
            </w:r>
            <w:r w:rsidR="00CE0C01" w:rsidRPr="008E2D39">
              <w:rPr>
                <w:szCs w:val="21"/>
                <w:lang w:val="nl-NL"/>
              </w:rPr>
              <w:t>/h</w:t>
            </w:r>
          </w:p>
        </w:tc>
        <w:tc>
          <w:tcPr>
            <w:tcW w:w="2838" w:type="dxa"/>
            <w:gridSpan w:val="2"/>
            <w:vAlign w:val="center"/>
          </w:tcPr>
          <w:p w14:paraId="11482A6A" w14:textId="77777777" w:rsidR="00EA5B53" w:rsidRPr="008E2D39" w:rsidRDefault="00EA5B53" w:rsidP="000042A6">
            <w:pPr>
              <w:jc w:val="center"/>
              <w:rPr>
                <w:szCs w:val="21"/>
                <w:lang w:val="nl-NL"/>
              </w:rPr>
            </w:pPr>
            <w:r w:rsidRPr="008E2D39">
              <w:rPr>
                <w:szCs w:val="21"/>
                <w:lang w:val="nl-NL"/>
              </w:rPr>
              <w:t>210</w:t>
            </w:r>
          </w:p>
        </w:tc>
      </w:tr>
      <w:tr w:rsidR="00EA5B53" w:rsidRPr="008E2D39" w14:paraId="6C69FEF8" w14:textId="77777777" w:rsidTr="00863838">
        <w:trPr>
          <w:trHeight w:val="283"/>
        </w:trPr>
        <w:tc>
          <w:tcPr>
            <w:tcW w:w="3254" w:type="dxa"/>
            <w:shd w:val="clear" w:color="auto" w:fill="auto"/>
            <w:vAlign w:val="center"/>
          </w:tcPr>
          <w:p w14:paraId="61C24BB1" w14:textId="78B6AFE1" w:rsidR="00EA5B53" w:rsidRPr="008E2D39" w:rsidRDefault="007A609F" w:rsidP="000042A6">
            <w:pPr>
              <w:rPr>
                <w:szCs w:val="21"/>
                <w:vertAlign w:val="superscript"/>
                <w:lang w:val="nl-NL"/>
              </w:rPr>
            </w:pPr>
            <w:r w:rsidRPr="008E2D39">
              <w:rPr>
                <w:szCs w:val="21"/>
                <w:lang w:val="nl-NL"/>
              </w:rPr>
              <w:t>Energiev</w:t>
            </w:r>
            <w:r w:rsidR="00EA5B53" w:rsidRPr="008E2D39">
              <w:rPr>
                <w:szCs w:val="21"/>
                <w:lang w:val="nl-NL"/>
              </w:rPr>
              <w:t xml:space="preserve">erbruik </w:t>
            </w:r>
            <w:r w:rsidR="00843118" w:rsidRPr="008E2D39">
              <w:rPr>
                <w:lang w:val="nl-NL"/>
              </w:rPr>
              <w:t>gecombineerd</w:t>
            </w:r>
            <w:r w:rsidR="00843118" w:rsidRPr="008E2D39">
              <w:rPr>
                <w:szCs w:val="21"/>
                <w:lang w:val="nl-NL"/>
              </w:rPr>
              <w:t xml:space="preserve"> </w:t>
            </w:r>
            <w:r w:rsidR="00EA5B53" w:rsidRPr="008E2D39">
              <w:rPr>
                <w:szCs w:val="21"/>
                <w:lang w:val="nl-NL"/>
              </w:rPr>
              <w:t>(WLTP)</w:t>
            </w:r>
            <w:bookmarkStart w:id="34" w:name="_Ref192660020"/>
            <w:r w:rsidR="00475126" w:rsidRPr="008E2D39">
              <w:rPr>
                <w:rStyle w:val="Voetnootmarkering"/>
                <w:szCs w:val="21"/>
                <w:lang w:val="nl-NL"/>
              </w:rPr>
              <w:footnoteReference w:id="16"/>
            </w:r>
            <w:bookmarkEnd w:id="34"/>
          </w:p>
        </w:tc>
        <w:tc>
          <w:tcPr>
            <w:tcW w:w="1416" w:type="dxa"/>
            <w:vAlign w:val="center"/>
          </w:tcPr>
          <w:p w14:paraId="75DEA7E7" w14:textId="77777777" w:rsidR="00EA5B53" w:rsidRPr="008E2D39" w:rsidRDefault="00EA5B53" w:rsidP="000042A6">
            <w:pPr>
              <w:jc w:val="right"/>
              <w:rPr>
                <w:szCs w:val="21"/>
                <w:lang w:val="nl-NL"/>
              </w:rPr>
            </w:pPr>
            <w:r w:rsidRPr="008E2D39">
              <w:rPr>
                <w:szCs w:val="21"/>
                <w:lang w:val="nl-NL"/>
              </w:rPr>
              <w:t>kWh/100 km</w:t>
            </w:r>
          </w:p>
        </w:tc>
        <w:tc>
          <w:tcPr>
            <w:tcW w:w="1419" w:type="dxa"/>
            <w:vAlign w:val="center"/>
          </w:tcPr>
          <w:p w14:paraId="79DC4A9E" w14:textId="2D7E1C31" w:rsidR="00EA5B53" w:rsidRPr="008E2D39" w:rsidRDefault="00EA5B53" w:rsidP="000042A6">
            <w:pPr>
              <w:jc w:val="center"/>
              <w:rPr>
                <w:szCs w:val="21"/>
                <w:lang w:val="nl-NL"/>
              </w:rPr>
            </w:pPr>
            <w:r w:rsidRPr="008E2D39">
              <w:rPr>
                <w:szCs w:val="21"/>
                <w:lang w:val="nl-NL"/>
              </w:rPr>
              <w:t>14,</w:t>
            </w:r>
            <w:r w:rsidR="00447CFD" w:rsidRPr="008E2D39">
              <w:rPr>
                <w:szCs w:val="21"/>
                <w:lang w:val="nl-NL"/>
              </w:rPr>
              <w:t>1</w:t>
            </w:r>
            <w:r w:rsidRPr="008E2D39">
              <w:rPr>
                <w:szCs w:val="21"/>
                <w:lang w:val="nl-NL"/>
              </w:rPr>
              <w:t>-12,2</w:t>
            </w:r>
          </w:p>
        </w:tc>
        <w:tc>
          <w:tcPr>
            <w:tcW w:w="1419" w:type="dxa"/>
            <w:vAlign w:val="center"/>
          </w:tcPr>
          <w:p w14:paraId="1327796D" w14:textId="2609DE6B" w:rsidR="00EA5B53" w:rsidRPr="008E2D39" w:rsidRDefault="00EA5B53" w:rsidP="000042A6">
            <w:pPr>
              <w:jc w:val="center"/>
              <w:rPr>
                <w:szCs w:val="21"/>
                <w:lang w:val="nl-NL"/>
              </w:rPr>
            </w:pPr>
            <w:r w:rsidRPr="008E2D39">
              <w:rPr>
                <w:szCs w:val="21"/>
                <w:lang w:val="nl-NL"/>
              </w:rPr>
              <w:t>14,</w:t>
            </w:r>
            <w:r w:rsidR="00447CFD" w:rsidRPr="008E2D39">
              <w:rPr>
                <w:szCs w:val="21"/>
                <w:lang w:val="nl-NL"/>
              </w:rPr>
              <w:t>7</w:t>
            </w:r>
            <w:r w:rsidRPr="008E2D39">
              <w:rPr>
                <w:szCs w:val="21"/>
                <w:lang w:val="nl-NL"/>
              </w:rPr>
              <w:t>-12,5</w:t>
            </w:r>
          </w:p>
        </w:tc>
      </w:tr>
      <w:tr w:rsidR="00EA5B53" w:rsidRPr="008E2D39" w14:paraId="015FE3E2" w14:textId="77777777" w:rsidTr="00863838">
        <w:trPr>
          <w:trHeight w:val="283"/>
        </w:trPr>
        <w:tc>
          <w:tcPr>
            <w:tcW w:w="3254" w:type="dxa"/>
            <w:shd w:val="clear" w:color="auto" w:fill="auto"/>
            <w:vAlign w:val="center"/>
          </w:tcPr>
          <w:p w14:paraId="39676F06" w14:textId="75EEF2A6" w:rsidR="00EA5B53" w:rsidRPr="008E2D39" w:rsidRDefault="00EA5B53" w:rsidP="000042A6">
            <w:pPr>
              <w:rPr>
                <w:szCs w:val="21"/>
                <w:vertAlign w:val="superscript"/>
                <w:lang w:val="nl-NL"/>
              </w:rPr>
            </w:pPr>
            <w:r w:rsidRPr="008E2D39">
              <w:rPr>
                <w:szCs w:val="21"/>
                <w:lang w:val="nl-NL"/>
              </w:rPr>
              <w:t xml:space="preserve">CO₂-emissie </w:t>
            </w:r>
            <w:r w:rsidR="00A95566" w:rsidRPr="008E2D39">
              <w:rPr>
                <w:lang w:val="nl-NL"/>
              </w:rPr>
              <w:t>gecombineerd</w:t>
            </w:r>
            <w:r w:rsidR="00A95566" w:rsidRPr="008E2D39">
              <w:rPr>
                <w:szCs w:val="21"/>
                <w:lang w:val="nl-NL"/>
              </w:rPr>
              <w:t xml:space="preserve"> </w:t>
            </w:r>
            <w:r w:rsidRPr="008E2D39">
              <w:rPr>
                <w:szCs w:val="21"/>
                <w:lang w:val="nl-NL"/>
              </w:rPr>
              <w:t>(WLTP)</w:t>
            </w:r>
            <w:r w:rsidR="005211B3" w:rsidRPr="008E2D39">
              <w:rPr>
                <w:szCs w:val="21"/>
                <w:vertAlign w:val="superscript"/>
                <w:lang w:val="nl-NL"/>
              </w:rPr>
              <w:fldChar w:fldCharType="begin"/>
            </w:r>
            <w:r w:rsidR="005211B3" w:rsidRPr="008E2D39">
              <w:rPr>
                <w:szCs w:val="21"/>
                <w:vertAlign w:val="superscript"/>
                <w:lang w:val="nl-NL"/>
              </w:rPr>
              <w:instrText xml:space="preserve"> NOTEREF _Ref192660020 \h  \* MERGEFORMAT </w:instrText>
            </w:r>
            <w:r w:rsidR="005211B3" w:rsidRPr="008E2D39">
              <w:rPr>
                <w:szCs w:val="21"/>
                <w:vertAlign w:val="superscript"/>
                <w:lang w:val="nl-NL"/>
              </w:rPr>
            </w:r>
            <w:r w:rsidR="005211B3" w:rsidRPr="008E2D39">
              <w:rPr>
                <w:szCs w:val="21"/>
                <w:vertAlign w:val="superscript"/>
                <w:lang w:val="nl-NL"/>
              </w:rPr>
              <w:fldChar w:fldCharType="separate"/>
            </w:r>
            <w:r w:rsidR="005211B3" w:rsidRPr="008E2D39">
              <w:rPr>
                <w:szCs w:val="21"/>
                <w:vertAlign w:val="superscript"/>
                <w:lang w:val="nl-NL"/>
              </w:rPr>
              <w:t>15</w:t>
            </w:r>
            <w:r w:rsidR="005211B3" w:rsidRPr="008E2D39">
              <w:rPr>
                <w:szCs w:val="21"/>
                <w:vertAlign w:val="superscript"/>
                <w:lang w:val="nl-NL"/>
              </w:rPr>
              <w:fldChar w:fldCharType="end"/>
            </w:r>
            <w:r w:rsidR="005211B3" w:rsidRPr="008E2D39">
              <w:rPr>
                <w:szCs w:val="21"/>
                <w:vertAlign w:val="superscript"/>
                <w:lang w:val="nl-NL"/>
              </w:rPr>
              <w:t xml:space="preserve"> </w:t>
            </w:r>
          </w:p>
        </w:tc>
        <w:tc>
          <w:tcPr>
            <w:tcW w:w="1416" w:type="dxa"/>
            <w:vAlign w:val="center"/>
          </w:tcPr>
          <w:p w14:paraId="501B07A1" w14:textId="77777777" w:rsidR="00EA5B53" w:rsidRPr="008E2D39" w:rsidRDefault="00EA5B53" w:rsidP="000042A6">
            <w:pPr>
              <w:jc w:val="right"/>
              <w:rPr>
                <w:szCs w:val="21"/>
                <w:lang w:val="nl-NL"/>
              </w:rPr>
            </w:pPr>
            <w:r w:rsidRPr="008E2D39">
              <w:rPr>
                <w:szCs w:val="21"/>
                <w:lang w:val="nl-NL"/>
              </w:rPr>
              <w:t>g/km</w:t>
            </w:r>
          </w:p>
        </w:tc>
        <w:tc>
          <w:tcPr>
            <w:tcW w:w="1419" w:type="dxa"/>
            <w:vAlign w:val="center"/>
          </w:tcPr>
          <w:p w14:paraId="38008C26" w14:textId="77777777" w:rsidR="00EA5B53" w:rsidRPr="008E2D39" w:rsidRDefault="00EA5B53" w:rsidP="000042A6">
            <w:pPr>
              <w:jc w:val="center"/>
              <w:rPr>
                <w:szCs w:val="21"/>
                <w:lang w:val="nl-NL"/>
              </w:rPr>
            </w:pPr>
            <w:r w:rsidRPr="008E2D39">
              <w:rPr>
                <w:szCs w:val="21"/>
                <w:lang w:val="nl-NL"/>
              </w:rPr>
              <w:t>0</w:t>
            </w:r>
          </w:p>
        </w:tc>
        <w:tc>
          <w:tcPr>
            <w:tcW w:w="1419" w:type="dxa"/>
            <w:vAlign w:val="center"/>
          </w:tcPr>
          <w:p w14:paraId="080D4D6C" w14:textId="77777777" w:rsidR="00EA5B53" w:rsidRPr="008E2D39" w:rsidDel="00237C26" w:rsidRDefault="00EA5B53" w:rsidP="000042A6">
            <w:pPr>
              <w:jc w:val="center"/>
              <w:rPr>
                <w:szCs w:val="21"/>
                <w:lang w:val="nl-NL"/>
              </w:rPr>
            </w:pPr>
            <w:r w:rsidRPr="008E2D39">
              <w:rPr>
                <w:szCs w:val="21"/>
                <w:lang w:val="nl-NL"/>
              </w:rPr>
              <w:t>0</w:t>
            </w:r>
          </w:p>
        </w:tc>
      </w:tr>
      <w:tr w:rsidR="00863838" w:rsidRPr="008E2D39" w14:paraId="7C0E6BC2" w14:textId="77777777" w:rsidTr="00863838">
        <w:trPr>
          <w:trHeight w:val="283"/>
        </w:trPr>
        <w:tc>
          <w:tcPr>
            <w:tcW w:w="3254" w:type="dxa"/>
            <w:shd w:val="clear" w:color="auto" w:fill="auto"/>
            <w:vAlign w:val="center"/>
          </w:tcPr>
          <w:p w14:paraId="6992C48B" w14:textId="27B89D3B" w:rsidR="00863838" w:rsidRPr="008E2D39" w:rsidRDefault="00863838" w:rsidP="00863838">
            <w:pPr>
              <w:rPr>
                <w:szCs w:val="21"/>
                <w:lang w:val="nl-NL"/>
              </w:rPr>
            </w:pPr>
            <w:r w:rsidRPr="008E2D39">
              <w:rPr>
                <w:szCs w:val="21"/>
                <w:lang w:val="nl-NL"/>
              </w:rPr>
              <w:t>Actieradius (WLTP)</w:t>
            </w:r>
            <w:r w:rsidR="00D10D1F" w:rsidRPr="008E2D39">
              <w:rPr>
                <w:szCs w:val="21"/>
                <w:vertAlign w:val="superscript"/>
                <w:lang w:val="nl-NL"/>
              </w:rPr>
              <w:fldChar w:fldCharType="begin"/>
            </w:r>
            <w:r w:rsidR="00D10D1F" w:rsidRPr="008E2D39">
              <w:rPr>
                <w:szCs w:val="21"/>
                <w:vertAlign w:val="superscript"/>
                <w:lang w:val="nl-NL"/>
              </w:rPr>
              <w:instrText xml:space="preserve"> NOTEREF _Ref192711990 \h  \* MERGEFORMAT </w:instrText>
            </w:r>
            <w:r w:rsidR="00D10D1F" w:rsidRPr="008E2D39">
              <w:rPr>
                <w:szCs w:val="21"/>
                <w:vertAlign w:val="superscript"/>
                <w:lang w:val="nl-NL"/>
              </w:rPr>
            </w:r>
            <w:r w:rsidR="00D10D1F" w:rsidRPr="008E2D39">
              <w:rPr>
                <w:szCs w:val="21"/>
                <w:vertAlign w:val="superscript"/>
                <w:lang w:val="nl-NL"/>
              </w:rPr>
              <w:fldChar w:fldCharType="separate"/>
            </w:r>
            <w:r w:rsidR="00D10D1F" w:rsidRPr="008E2D39">
              <w:rPr>
                <w:szCs w:val="21"/>
                <w:vertAlign w:val="superscript"/>
                <w:lang w:val="nl-NL"/>
              </w:rPr>
              <w:t>14</w:t>
            </w:r>
            <w:r w:rsidR="00D10D1F" w:rsidRPr="008E2D39">
              <w:rPr>
                <w:szCs w:val="21"/>
                <w:vertAlign w:val="superscript"/>
                <w:lang w:val="nl-NL"/>
              </w:rPr>
              <w:fldChar w:fldCharType="end"/>
            </w:r>
            <w:r w:rsidR="0003739E" w:rsidRPr="008E2D39">
              <w:rPr>
                <w:szCs w:val="21"/>
                <w:lang w:val="nl-NL"/>
              </w:rPr>
              <w:t xml:space="preserve"> </w:t>
            </w:r>
          </w:p>
        </w:tc>
        <w:tc>
          <w:tcPr>
            <w:tcW w:w="1416" w:type="dxa"/>
            <w:vAlign w:val="center"/>
          </w:tcPr>
          <w:p w14:paraId="3E8AFB96" w14:textId="5D287CE4" w:rsidR="00863838" w:rsidRPr="008E2D39" w:rsidRDefault="00863838" w:rsidP="00863838">
            <w:pPr>
              <w:jc w:val="right"/>
              <w:rPr>
                <w:szCs w:val="21"/>
                <w:lang w:val="nl-NL"/>
              </w:rPr>
            </w:pPr>
            <w:r w:rsidRPr="008E2D39">
              <w:rPr>
                <w:szCs w:val="21"/>
                <w:lang w:val="nl-NL"/>
              </w:rPr>
              <w:t>km</w:t>
            </w:r>
          </w:p>
        </w:tc>
        <w:tc>
          <w:tcPr>
            <w:tcW w:w="1419" w:type="dxa"/>
            <w:vAlign w:val="center"/>
          </w:tcPr>
          <w:p w14:paraId="74E28354" w14:textId="754C226C" w:rsidR="00863838" w:rsidRPr="008E2D39" w:rsidRDefault="00863838" w:rsidP="00863838">
            <w:pPr>
              <w:jc w:val="center"/>
              <w:rPr>
                <w:szCs w:val="21"/>
                <w:lang w:val="nl-NL"/>
              </w:rPr>
            </w:pPr>
            <w:r w:rsidRPr="008E2D39">
              <w:rPr>
                <w:szCs w:val="21"/>
                <w:lang w:val="nl-NL"/>
              </w:rPr>
              <w:t>694-792</w:t>
            </w:r>
          </w:p>
        </w:tc>
        <w:tc>
          <w:tcPr>
            <w:tcW w:w="1419" w:type="dxa"/>
            <w:vAlign w:val="center"/>
          </w:tcPr>
          <w:p w14:paraId="30D5258D" w14:textId="04D18326" w:rsidR="00863838" w:rsidRPr="008E2D39" w:rsidRDefault="00863838" w:rsidP="00863838">
            <w:pPr>
              <w:jc w:val="center"/>
              <w:rPr>
                <w:szCs w:val="21"/>
                <w:lang w:val="nl-NL"/>
              </w:rPr>
            </w:pPr>
            <w:r w:rsidRPr="008E2D39">
              <w:rPr>
                <w:szCs w:val="21"/>
                <w:lang w:val="nl-NL"/>
              </w:rPr>
              <w:t>672-771</w:t>
            </w:r>
          </w:p>
        </w:tc>
      </w:tr>
      <w:tr w:rsidR="00EA5B53" w:rsidRPr="008E2D39" w14:paraId="4FC7CA92" w14:textId="77777777" w:rsidTr="00863838">
        <w:trPr>
          <w:trHeight w:val="283"/>
        </w:trPr>
        <w:tc>
          <w:tcPr>
            <w:tcW w:w="3254" w:type="dxa"/>
            <w:shd w:val="clear" w:color="auto" w:fill="auto"/>
            <w:vAlign w:val="center"/>
          </w:tcPr>
          <w:p w14:paraId="56B5F8B1" w14:textId="77777777" w:rsidR="00EA5B53" w:rsidRPr="008E2D39" w:rsidRDefault="00EA5B53" w:rsidP="000042A6">
            <w:pPr>
              <w:rPr>
                <w:szCs w:val="21"/>
                <w:lang w:val="nl-NL"/>
              </w:rPr>
            </w:pPr>
            <w:r w:rsidRPr="008E2D39">
              <w:rPr>
                <w:szCs w:val="21"/>
                <w:lang w:val="nl-NL"/>
              </w:rPr>
              <w:t>CO</w:t>
            </w:r>
            <w:r w:rsidRPr="008E2D39">
              <w:rPr>
                <w:szCs w:val="21"/>
                <w:vertAlign w:val="subscript"/>
                <w:lang w:val="nl-NL"/>
              </w:rPr>
              <w:t>2</w:t>
            </w:r>
            <w:r w:rsidRPr="008E2D39">
              <w:rPr>
                <w:szCs w:val="21"/>
                <w:lang w:val="nl-NL"/>
              </w:rPr>
              <w:t>-klasse</w:t>
            </w:r>
          </w:p>
        </w:tc>
        <w:tc>
          <w:tcPr>
            <w:tcW w:w="1416" w:type="dxa"/>
            <w:vAlign w:val="center"/>
          </w:tcPr>
          <w:p w14:paraId="1E1282DC" w14:textId="77777777" w:rsidR="00EA5B53" w:rsidRPr="008E2D39" w:rsidRDefault="00EA5B53" w:rsidP="000042A6">
            <w:pPr>
              <w:jc w:val="right"/>
              <w:rPr>
                <w:szCs w:val="21"/>
                <w:lang w:val="nl-NL"/>
              </w:rPr>
            </w:pPr>
          </w:p>
        </w:tc>
        <w:tc>
          <w:tcPr>
            <w:tcW w:w="1419" w:type="dxa"/>
            <w:vAlign w:val="center"/>
          </w:tcPr>
          <w:p w14:paraId="4732E7B8" w14:textId="77777777" w:rsidR="00EA5B53" w:rsidRPr="008E2D39" w:rsidRDefault="00EA5B53" w:rsidP="000042A6">
            <w:pPr>
              <w:jc w:val="center"/>
              <w:rPr>
                <w:szCs w:val="21"/>
                <w:lang w:val="nl-NL"/>
              </w:rPr>
            </w:pPr>
            <w:r w:rsidRPr="008E2D39">
              <w:rPr>
                <w:szCs w:val="21"/>
                <w:lang w:val="nl-NL"/>
              </w:rPr>
              <w:t>A</w:t>
            </w:r>
          </w:p>
        </w:tc>
        <w:tc>
          <w:tcPr>
            <w:tcW w:w="1419" w:type="dxa"/>
            <w:vAlign w:val="center"/>
          </w:tcPr>
          <w:p w14:paraId="06F067B9" w14:textId="77777777" w:rsidR="00EA5B53" w:rsidRPr="008E2D39" w:rsidRDefault="00EA5B53" w:rsidP="000042A6">
            <w:pPr>
              <w:jc w:val="center"/>
              <w:rPr>
                <w:szCs w:val="21"/>
                <w:lang w:val="nl-NL"/>
              </w:rPr>
            </w:pPr>
            <w:r w:rsidRPr="008E2D39">
              <w:rPr>
                <w:szCs w:val="21"/>
                <w:lang w:val="nl-NL"/>
              </w:rPr>
              <w:t>A</w:t>
            </w:r>
          </w:p>
        </w:tc>
      </w:tr>
    </w:tbl>
    <w:p w14:paraId="22975733" w14:textId="77777777" w:rsidR="00EA5B53" w:rsidRPr="008E2D39" w:rsidRDefault="00EA5B53" w:rsidP="00EA5B53">
      <w:pPr>
        <w:rPr>
          <w:lang w:val="nl-NL"/>
        </w:rPr>
      </w:pPr>
    </w:p>
    <w:p w14:paraId="22F8FA6C" w14:textId="0D100EE2" w:rsidR="00EA5B53" w:rsidRPr="008E2D39" w:rsidRDefault="00EA5B53" w:rsidP="00EA5B53">
      <w:pPr>
        <w:rPr>
          <w:rFonts w:ascii="MB Corpo S Text Office" w:eastAsiaTheme="majorEastAsia" w:hAnsi="MB Corpo S Text Office" w:cstheme="majorBidi"/>
          <w:b/>
          <w:bCs/>
          <w:szCs w:val="26"/>
          <w:lang w:val="nl-NL"/>
        </w:rPr>
      </w:pPr>
      <w:r w:rsidRPr="008E2D39">
        <w:rPr>
          <w:rFonts w:ascii="MB Corpo S Text Office" w:eastAsiaTheme="majorEastAsia" w:hAnsi="MB Corpo S Text Office" w:cstheme="majorBidi"/>
          <w:b/>
          <w:bCs/>
          <w:szCs w:val="26"/>
          <w:lang w:val="nl-NL"/>
        </w:rPr>
        <w:t xml:space="preserve">Nieuw ontwikkeld elektrisch aandrijfsysteem met </w:t>
      </w:r>
      <w:r w:rsidR="00FE5ECB" w:rsidRPr="008E2D39">
        <w:rPr>
          <w:rFonts w:eastAsia="MS Mincho" w:cs="Times New Roman"/>
          <w:b/>
          <w:bCs/>
          <w:szCs w:val="21"/>
          <w:lang w:val="nl-NL"/>
        </w:rPr>
        <w:t>efficiënti</w:t>
      </w:r>
      <w:r w:rsidR="007F61D6" w:rsidRPr="008E2D39">
        <w:rPr>
          <w:rFonts w:eastAsia="MS Mincho" w:cs="Times New Roman"/>
          <w:b/>
          <w:bCs/>
          <w:szCs w:val="21"/>
          <w:lang w:val="nl-NL"/>
        </w:rPr>
        <w:t>egraad</w:t>
      </w:r>
      <w:r w:rsidR="00656D19" w:rsidRPr="008E2D39">
        <w:rPr>
          <w:rFonts w:ascii="MB Corpo S Text Office" w:eastAsiaTheme="majorEastAsia" w:hAnsi="MB Corpo S Text Office" w:cstheme="majorBidi"/>
          <w:b/>
          <w:bCs/>
          <w:szCs w:val="26"/>
          <w:lang w:val="nl-NL"/>
        </w:rPr>
        <w:t xml:space="preserve"> van 93 procent</w:t>
      </w:r>
    </w:p>
    <w:p w14:paraId="44ABD23B" w14:textId="2435F841" w:rsidR="00EA5B53" w:rsidRPr="008E2D39" w:rsidRDefault="00EA5B53" w:rsidP="00EA5B53">
      <w:pPr>
        <w:pStyle w:val="01Flietext"/>
        <w:spacing w:after="0"/>
        <w:rPr>
          <w:lang w:val="nl-NL"/>
        </w:rPr>
      </w:pPr>
      <w:r w:rsidRPr="008E2D39">
        <w:rPr>
          <w:lang w:val="nl-NL"/>
        </w:rPr>
        <w:t>Met de hoofdaandrijving op de achteras</w:t>
      </w:r>
      <w:r w:rsidR="00656D19" w:rsidRPr="008E2D39">
        <w:rPr>
          <w:lang w:val="nl-NL"/>
        </w:rPr>
        <w:t>, wat</w:t>
      </w:r>
      <w:r w:rsidRPr="008E2D39">
        <w:rPr>
          <w:lang w:val="nl-NL"/>
        </w:rPr>
        <w:t xml:space="preserve"> voor</w:t>
      </w:r>
      <w:r w:rsidR="00656D19" w:rsidRPr="008E2D39">
        <w:rPr>
          <w:lang w:val="nl-NL"/>
        </w:rPr>
        <w:t xml:space="preserve"> een</w:t>
      </w:r>
      <w:r w:rsidRPr="008E2D39">
        <w:rPr>
          <w:lang w:val="nl-NL"/>
        </w:rPr>
        <w:t xml:space="preserve"> optimale tractie en</w:t>
      </w:r>
      <w:r w:rsidR="00656D19" w:rsidRPr="008E2D39">
        <w:rPr>
          <w:lang w:val="nl-NL"/>
        </w:rPr>
        <w:t xml:space="preserve"> </w:t>
      </w:r>
      <w:r w:rsidRPr="008E2D39">
        <w:rPr>
          <w:lang w:val="nl-NL"/>
        </w:rPr>
        <w:t>rijeigenschappen</w:t>
      </w:r>
      <w:r w:rsidR="00656D19" w:rsidRPr="008E2D39">
        <w:rPr>
          <w:lang w:val="nl-NL"/>
        </w:rPr>
        <w:t xml:space="preserve"> zorgt,</w:t>
      </w:r>
      <w:r w:rsidRPr="008E2D39">
        <w:rPr>
          <w:lang w:val="nl-NL"/>
        </w:rPr>
        <w:t xml:space="preserve"> brengt Mercedes-Benz </w:t>
      </w:r>
      <w:r w:rsidR="00656D19" w:rsidRPr="008E2D39">
        <w:rPr>
          <w:lang w:val="nl-NL"/>
        </w:rPr>
        <w:t>de</w:t>
      </w:r>
      <w:r w:rsidRPr="008E2D39">
        <w:rPr>
          <w:lang w:val="nl-NL"/>
        </w:rPr>
        <w:t xml:space="preserve"> </w:t>
      </w:r>
      <w:r w:rsidR="00656D19" w:rsidRPr="008E2D39">
        <w:rPr>
          <w:lang w:val="nl-NL"/>
        </w:rPr>
        <w:t xml:space="preserve">lay-out </w:t>
      </w:r>
      <w:r w:rsidRPr="008E2D39">
        <w:rPr>
          <w:lang w:val="nl-NL"/>
        </w:rPr>
        <w:t>die bekend is uit de midden</w:t>
      </w:r>
      <w:r w:rsidR="00656D19" w:rsidRPr="008E2D39">
        <w:rPr>
          <w:lang w:val="nl-NL"/>
        </w:rPr>
        <w:t>klasse</w:t>
      </w:r>
      <w:r w:rsidRPr="008E2D39">
        <w:rPr>
          <w:lang w:val="nl-NL"/>
        </w:rPr>
        <w:t xml:space="preserve"> en hogere klassen naar het instapsegment. De 200 kW</w:t>
      </w:r>
      <w:r w:rsidR="00656D19" w:rsidRPr="008E2D39">
        <w:rPr>
          <w:lang w:val="nl-NL"/>
        </w:rPr>
        <w:t xml:space="preserve"> sterke</w:t>
      </w:r>
      <w:r w:rsidRPr="008E2D39">
        <w:rPr>
          <w:lang w:val="nl-NL"/>
        </w:rPr>
        <w:t xml:space="preserve"> elektrische aandrij</w:t>
      </w:r>
      <w:r w:rsidR="00AE3D56" w:rsidRPr="008E2D39">
        <w:rPr>
          <w:lang w:val="nl-NL"/>
        </w:rPr>
        <w:t>feenheid</w:t>
      </w:r>
      <w:r w:rsidRPr="008E2D39">
        <w:rPr>
          <w:lang w:val="nl-NL"/>
        </w:rPr>
        <w:t xml:space="preserve"> met permanent bekrachtigde synchro</w:t>
      </w:r>
      <w:r w:rsidR="00AE3D56" w:rsidRPr="008E2D39">
        <w:rPr>
          <w:lang w:val="nl-NL"/>
        </w:rPr>
        <w:t>on</w:t>
      </w:r>
      <w:r w:rsidRPr="008E2D39">
        <w:rPr>
          <w:lang w:val="nl-NL"/>
        </w:rPr>
        <w:t>motor (PSM) op de achteras werd volledig in</w:t>
      </w:r>
      <w:r w:rsidR="00656D19" w:rsidRPr="008E2D39">
        <w:rPr>
          <w:lang w:val="nl-NL"/>
        </w:rPr>
        <w:t xml:space="preserve"> eigen huis</w:t>
      </w:r>
      <w:r w:rsidRPr="008E2D39">
        <w:rPr>
          <w:lang w:val="nl-NL"/>
        </w:rPr>
        <w:t xml:space="preserve"> ontwikkeld en is rechtstreeks afgeleid van </w:t>
      </w:r>
      <w:r w:rsidR="00656D19" w:rsidRPr="008E2D39">
        <w:rPr>
          <w:lang w:val="nl-NL"/>
        </w:rPr>
        <w:t xml:space="preserve">de motor van </w:t>
      </w:r>
      <w:r w:rsidRPr="008E2D39">
        <w:rPr>
          <w:lang w:val="nl-NL"/>
        </w:rPr>
        <w:t xml:space="preserve">de VISION EQXX. De </w:t>
      </w:r>
      <w:r w:rsidR="00FE5ECB" w:rsidRPr="008E2D39">
        <w:rPr>
          <w:rFonts w:eastAsia="MS Mincho" w:cs="Times New Roman"/>
          <w:lang w:val="nl-NL"/>
        </w:rPr>
        <w:t>efficiëntie</w:t>
      </w:r>
      <w:r w:rsidR="00656D19" w:rsidRPr="008E2D39">
        <w:rPr>
          <w:lang w:val="nl-NL"/>
        </w:rPr>
        <w:t>graad voor de overdracht van</w:t>
      </w:r>
      <w:r w:rsidRPr="008E2D39">
        <w:rPr>
          <w:lang w:val="nl-NL"/>
        </w:rPr>
        <w:t xml:space="preserve"> de </w:t>
      </w:r>
      <w:r w:rsidR="00FE5ECB" w:rsidRPr="008E2D39">
        <w:rPr>
          <w:lang w:val="nl-NL"/>
        </w:rPr>
        <w:t>accu</w:t>
      </w:r>
      <w:r w:rsidRPr="008E2D39">
        <w:rPr>
          <w:lang w:val="nl-NL"/>
        </w:rPr>
        <w:t xml:space="preserve"> naar het wiel </w:t>
      </w:r>
      <w:r w:rsidR="00656D19" w:rsidRPr="008E2D39">
        <w:rPr>
          <w:lang w:val="nl-NL"/>
        </w:rPr>
        <w:t>is op</w:t>
      </w:r>
      <w:r w:rsidRPr="008E2D39">
        <w:rPr>
          <w:lang w:val="nl-NL"/>
        </w:rPr>
        <w:t xml:space="preserve"> lange afstanden 93 procent.</w:t>
      </w:r>
    </w:p>
    <w:p w14:paraId="0EAD08D7" w14:textId="77777777" w:rsidR="00EA5B53" w:rsidRPr="008E2D39" w:rsidRDefault="00EA5B53" w:rsidP="00EA5B53">
      <w:pPr>
        <w:pStyle w:val="01Flietext"/>
        <w:spacing w:after="0"/>
        <w:rPr>
          <w:lang w:val="nl-NL"/>
        </w:rPr>
      </w:pPr>
    </w:p>
    <w:p w14:paraId="1F38C6B2" w14:textId="3F872AB6" w:rsidR="00EA5B53" w:rsidRPr="008E2D39" w:rsidRDefault="00EA5B53" w:rsidP="00EA5B53">
      <w:pPr>
        <w:pStyle w:val="01Flietext"/>
        <w:spacing w:after="0"/>
        <w:rPr>
          <w:lang w:val="nl-NL"/>
        </w:rPr>
      </w:pPr>
      <w:r w:rsidRPr="008E2D39">
        <w:rPr>
          <w:lang w:val="nl-NL"/>
        </w:rPr>
        <w:t>De magneten in de rotor zijn in een dubbele-V-vorm</w:t>
      </w:r>
      <w:r w:rsidR="00656D19" w:rsidRPr="008E2D39">
        <w:rPr>
          <w:lang w:val="nl-NL"/>
        </w:rPr>
        <w:t xml:space="preserve"> geplaatst</w:t>
      </w:r>
      <w:r w:rsidRPr="008E2D39">
        <w:rPr>
          <w:lang w:val="nl-NL"/>
        </w:rPr>
        <w:t>. Een ander kenmerk is de wikkeling van de stator met zoge</w:t>
      </w:r>
      <w:r w:rsidR="006C2B5D" w:rsidRPr="008E2D39">
        <w:rPr>
          <w:lang w:val="nl-NL"/>
        </w:rPr>
        <w:t>heten</w:t>
      </w:r>
      <w:r w:rsidRPr="008E2D39">
        <w:rPr>
          <w:lang w:val="nl-NL"/>
        </w:rPr>
        <w:t xml:space="preserve"> haarspeldwindingen. Deze dragen bij aan een bijzonder </w:t>
      </w:r>
      <w:r w:rsidR="00656D19" w:rsidRPr="008E2D39">
        <w:rPr>
          <w:lang w:val="nl-NL"/>
        </w:rPr>
        <w:t xml:space="preserve">geruisloze </w:t>
      </w:r>
      <w:r w:rsidRPr="008E2D39">
        <w:rPr>
          <w:lang w:val="nl-NL"/>
        </w:rPr>
        <w:t>aandrij</w:t>
      </w:r>
      <w:r w:rsidR="009C570C" w:rsidRPr="008E2D39">
        <w:rPr>
          <w:lang w:val="nl-NL"/>
        </w:rPr>
        <w:t>ving</w:t>
      </w:r>
      <w:r w:rsidRPr="008E2D39">
        <w:rPr>
          <w:lang w:val="nl-NL"/>
        </w:rPr>
        <w:t xml:space="preserve">. De PSM heeft ook een aanzienlijk lager aandeel </w:t>
      </w:r>
      <w:r w:rsidR="00656D19" w:rsidRPr="008E2D39">
        <w:rPr>
          <w:lang w:val="nl-NL"/>
        </w:rPr>
        <w:t>–</w:t>
      </w:r>
      <w:r w:rsidRPr="008E2D39">
        <w:rPr>
          <w:lang w:val="nl-NL"/>
        </w:rPr>
        <w:t xml:space="preserve"> </w:t>
      </w:r>
      <w:r w:rsidR="00656D19" w:rsidRPr="008E2D39">
        <w:rPr>
          <w:lang w:val="nl-NL"/>
        </w:rPr>
        <w:t xml:space="preserve">van </w:t>
      </w:r>
      <w:r w:rsidRPr="008E2D39">
        <w:rPr>
          <w:lang w:val="nl-NL"/>
        </w:rPr>
        <w:t xml:space="preserve">bijna </w:t>
      </w:r>
      <w:r w:rsidR="00401882" w:rsidRPr="008E2D39">
        <w:rPr>
          <w:lang w:val="nl-NL"/>
        </w:rPr>
        <w:t>0</w:t>
      </w:r>
      <w:r w:rsidRPr="008E2D39">
        <w:rPr>
          <w:lang w:val="nl-NL"/>
        </w:rPr>
        <w:t xml:space="preserve"> procent </w:t>
      </w:r>
      <w:r w:rsidR="00656D19" w:rsidRPr="008E2D39">
        <w:rPr>
          <w:lang w:val="nl-NL"/>
        </w:rPr>
        <w:t>–</w:t>
      </w:r>
      <w:r w:rsidRPr="008E2D39">
        <w:rPr>
          <w:lang w:val="nl-NL"/>
        </w:rPr>
        <w:t xml:space="preserve"> zware zeldzame </w:t>
      </w:r>
      <w:r w:rsidR="00401882" w:rsidRPr="008E2D39">
        <w:rPr>
          <w:lang w:val="nl-NL"/>
        </w:rPr>
        <w:t>aardmetalen</w:t>
      </w:r>
      <w:r w:rsidRPr="008E2D39">
        <w:rPr>
          <w:lang w:val="nl-NL"/>
        </w:rPr>
        <w:t xml:space="preserve"> in vergelijking met vorige </w:t>
      </w:r>
      <w:r w:rsidR="004D6B27" w:rsidRPr="008E2D39">
        <w:rPr>
          <w:lang w:val="nl-NL"/>
        </w:rPr>
        <w:t>moto</w:t>
      </w:r>
      <w:r w:rsidR="007572C9" w:rsidRPr="008E2D39">
        <w:rPr>
          <w:lang w:val="nl-NL"/>
        </w:rPr>
        <w:t>ren</w:t>
      </w:r>
      <w:r w:rsidRPr="008E2D39">
        <w:rPr>
          <w:lang w:val="nl-NL"/>
        </w:rPr>
        <w:t>generatie</w:t>
      </w:r>
      <w:r w:rsidR="00656D19" w:rsidRPr="008E2D39">
        <w:rPr>
          <w:lang w:val="nl-NL"/>
        </w:rPr>
        <w:t>s</w:t>
      </w:r>
      <w:r w:rsidRPr="008E2D39">
        <w:rPr>
          <w:lang w:val="nl-NL"/>
        </w:rPr>
        <w:t>. De krachtige vermogenselektronica is uitgerust met een siliciumcarbide (</w:t>
      </w:r>
      <w:proofErr w:type="spellStart"/>
      <w:r w:rsidRPr="008E2D39">
        <w:rPr>
          <w:lang w:val="nl-NL"/>
        </w:rPr>
        <w:t>SiC</w:t>
      </w:r>
      <w:proofErr w:type="spellEnd"/>
      <w:r w:rsidRPr="008E2D39">
        <w:rPr>
          <w:lang w:val="nl-NL"/>
        </w:rPr>
        <w:t>) omvormer voor een bijzonder efficiënt energie</w:t>
      </w:r>
      <w:r w:rsidR="007572C9" w:rsidRPr="008E2D39">
        <w:rPr>
          <w:lang w:val="nl-NL"/>
        </w:rPr>
        <w:t>ver</w:t>
      </w:r>
      <w:r w:rsidRPr="008E2D39">
        <w:rPr>
          <w:lang w:val="nl-NL"/>
        </w:rPr>
        <w:t>bruik. De transmissie</w:t>
      </w:r>
      <w:r w:rsidR="004D6B27" w:rsidRPr="008E2D39">
        <w:rPr>
          <w:lang w:val="nl-NL"/>
        </w:rPr>
        <w:t>regel</w:t>
      </w:r>
      <w:r w:rsidRPr="008E2D39">
        <w:rPr>
          <w:lang w:val="nl-NL"/>
        </w:rPr>
        <w:t>ing en omvormer zijn in hoge mate geïntegreerd in één component.</w:t>
      </w:r>
    </w:p>
    <w:p w14:paraId="50E2AFC3" w14:textId="77777777" w:rsidR="00B22914" w:rsidRPr="008E2D39" w:rsidRDefault="00B22914" w:rsidP="00EA5B53">
      <w:pPr>
        <w:pStyle w:val="01Flietext"/>
        <w:spacing w:after="0"/>
        <w:rPr>
          <w:lang w:val="nl-NL"/>
        </w:rPr>
      </w:pPr>
    </w:p>
    <w:p w14:paraId="7B8388AA" w14:textId="3A91D24E" w:rsidR="00EA5B53" w:rsidRPr="008E2D39" w:rsidRDefault="00EA5B53" w:rsidP="00EA5B53">
      <w:pPr>
        <w:rPr>
          <w:rFonts w:ascii="MB Corpo S Text Office" w:hAnsi="MB Corpo S Text Office"/>
          <w:b/>
          <w:bCs/>
          <w:lang w:val="nl-NL"/>
        </w:rPr>
      </w:pPr>
      <w:r w:rsidRPr="008E2D39">
        <w:rPr>
          <w:rFonts w:ascii="MB Corpo S Text Office" w:hAnsi="MB Corpo S Text Office"/>
          <w:b/>
          <w:bCs/>
          <w:lang w:val="nl-NL"/>
        </w:rPr>
        <w:t xml:space="preserve">Sprinter en marathonloper in één: </w:t>
      </w:r>
      <w:r w:rsidR="00FB2BDF" w:rsidRPr="008E2D39">
        <w:rPr>
          <w:rFonts w:ascii="MB Corpo S Text Office" w:hAnsi="MB Corpo S Text Office"/>
          <w:b/>
          <w:bCs/>
          <w:lang w:val="nl-NL"/>
        </w:rPr>
        <w:t xml:space="preserve">tweetraps </w:t>
      </w:r>
      <w:r w:rsidRPr="008E2D39">
        <w:rPr>
          <w:rFonts w:ascii="MB Corpo S Text Office" w:hAnsi="MB Corpo S Text Office"/>
          <w:b/>
          <w:bCs/>
          <w:lang w:val="nl-NL"/>
        </w:rPr>
        <w:t xml:space="preserve">transmissie combineert dynamiek met </w:t>
      </w:r>
      <w:r w:rsidR="00FB2BDF" w:rsidRPr="008E2D39">
        <w:rPr>
          <w:rFonts w:ascii="MB Corpo S Text Office" w:hAnsi="MB Corpo S Text Office"/>
          <w:b/>
          <w:bCs/>
          <w:lang w:val="nl-NL"/>
        </w:rPr>
        <w:t xml:space="preserve">hoge </w:t>
      </w:r>
      <w:r w:rsidR="00FE5ECB" w:rsidRPr="008E2D39">
        <w:rPr>
          <w:rFonts w:eastAsia="MS Mincho" w:cs="Times New Roman"/>
          <w:b/>
          <w:bCs/>
          <w:szCs w:val="21"/>
          <w:lang w:val="nl-NL"/>
        </w:rPr>
        <w:t>efficiëntie</w:t>
      </w:r>
    </w:p>
    <w:p w14:paraId="001EE2A4" w14:textId="40808CB1" w:rsidR="00EA5B53" w:rsidRPr="008E2D39" w:rsidRDefault="00EA5B53" w:rsidP="00EA5B53">
      <w:pPr>
        <w:rPr>
          <w:lang w:val="nl-NL"/>
        </w:rPr>
      </w:pPr>
      <w:r w:rsidRPr="008E2D39">
        <w:rPr>
          <w:lang w:val="nl-NL"/>
        </w:rPr>
        <w:t xml:space="preserve">De aandrijfarchitectuur omvat een </w:t>
      </w:r>
      <w:r w:rsidR="00805636" w:rsidRPr="008E2D39">
        <w:rPr>
          <w:lang w:val="nl-NL"/>
        </w:rPr>
        <w:t xml:space="preserve">tweetraps </w:t>
      </w:r>
      <w:r w:rsidRPr="008E2D39">
        <w:rPr>
          <w:lang w:val="nl-NL"/>
        </w:rPr>
        <w:t xml:space="preserve">transmissie op de achteras, die </w:t>
      </w:r>
      <w:r w:rsidR="007A678B" w:rsidRPr="008E2D39">
        <w:rPr>
          <w:lang w:val="nl-NL"/>
        </w:rPr>
        <w:t xml:space="preserve">dynamiek met efficiëntie </w:t>
      </w:r>
      <w:r w:rsidRPr="008E2D39">
        <w:rPr>
          <w:lang w:val="nl-NL"/>
        </w:rPr>
        <w:t xml:space="preserve">combineert. De eerste versnelling heeft een korte </w:t>
      </w:r>
      <w:r w:rsidR="00656D19" w:rsidRPr="008E2D39">
        <w:rPr>
          <w:lang w:val="nl-NL"/>
        </w:rPr>
        <w:t>overbrengings</w:t>
      </w:r>
      <w:r w:rsidRPr="008E2D39">
        <w:rPr>
          <w:lang w:val="nl-NL"/>
        </w:rPr>
        <w:t xml:space="preserve">verhouding van 11:1, waardoor </w:t>
      </w:r>
      <w:r w:rsidR="00520071" w:rsidRPr="008E2D39">
        <w:rPr>
          <w:lang w:val="nl-NL"/>
        </w:rPr>
        <w:t>vanaf het begin</w:t>
      </w:r>
      <w:r w:rsidRPr="008E2D39">
        <w:rPr>
          <w:lang w:val="nl-NL"/>
        </w:rPr>
        <w:t xml:space="preserve"> een uitstekende acceleratie</w:t>
      </w:r>
      <w:r w:rsidR="007E3502" w:rsidRPr="008E2D39">
        <w:rPr>
          <w:lang w:val="nl-NL"/>
        </w:rPr>
        <w:t>,</w:t>
      </w:r>
      <w:r w:rsidRPr="008E2D39">
        <w:rPr>
          <w:lang w:val="nl-NL"/>
        </w:rPr>
        <w:t xml:space="preserve"> </w:t>
      </w:r>
      <w:r w:rsidR="00520071" w:rsidRPr="008E2D39">
        <w:rPr>
          <w:lang w:val="nl-NL"/>
        </w:rPr>
        <w:t>een hoog trekvermogen</w:t>
      </w:r>
      <w:r w:rsidRPr="008E2D39">
        <w:rPr>
          <w:lang w:val="nl-NL"/>
        </w:rPr>
        <w:t xml:space="preserve"> </w:t>
      </w:r>
      <w:r w:rsidR="007E3502" w:rsidRPr="008E2D39">
        <w:rPr>
          <w:lang w:val="nl-NL"/>
        </w:rPr>
        <w:t>en</w:t>
      </w:r>
      <w:r w:rsidRPr="008E2D39">
        <w:rPr>
          <w:lang w:val="nl-NL"/>
        </w:rPr>
        <w:t xml:space="preserve"> een </w:t>
      </w:r>
      <w:r w:rsidR="00E519AA" w:rsidRPr="008E2D39">
        <w:rPr>
          <w:lang w:val="nl-NL"/>
        </w:rPr>
        <w:t xml:space="preserve">hoge </w:t>
      </w:r>
      <w:r w:rsidR="00FE5ECB" w:rsidRPr="008E2D39">
        <w:rPr>
          <w:rFonts w:eastAsia="MS Mincho" w:cs="Times New Roman"/>
          <w:szCs w:val="21"/>
          <w:lang w:val="nl-NL"/>
        </w:rPr>
        <w:t xml:space="preserve">efficiëntie </w:t>
      </w:r>
      <w:r w:rsidRPr="008E2D39">
        <w:rPr>
          <w:lang w:val="nl-NL"/>
        </w:rPr>
        <w:t>in stadsverkeer mogelijk zijn. De tweede versnelling (</w:t>
      </w:r>
      <w:r w:rsidR="00E519AA" w:rsidRPr="008E2D39">
        <w:rPr>
          <w:lang w:val="nl-NL"/>
        </w:rPr>
        <w:t>overbrengings</w:t>
      </w:r>
      <w:r w:rsidRPr="008E2D39">
        <w:rPr>
          <w:lang w:val="nl-NL"/>
        </w:rPr>
        <w:t xml:space="preserve">verhouding: 5:1) is </w:t>
      </w:r>
      <w:r w:rsidR="00E519AA" w:rsidRPr="008E2D39">
        <w:rPr>
          <w:lang w:val="nl-NL"/>
        </w:rPr>
        <w:t>gericht op de</w:t>
      </w:r>
      <w:r w:rsidRPr="008E2D39">
        <w:rPr>
          <w:lang w:val="nl-NL"/>
        </w:rPr>
        <w:t xml:space="preserve"> vermogensafgifte bij hoge snelheden en een hoge</w:t>
      </w:r>
      <w:r w:rsidR="00EF2FB2" w:rsidRPr="008E2D39">
        <w:rPr>
          <w:lang w:val="nl-NL"/>
        </w:rPr>
        <w:t xml:space="preserve"> </w:t>
      </w:r>
      <w:r w:rsidR="00FE5ECB" w:rsidRPr="008E2D39">
        <w:rPr>
          <w:rFonts w:eastAsia="MS Mincho" w:cs="Times New Roman"/>
          <w:szCs w:val="21"/>
          <w:lang w:val="nl-NL"/>
        </w:rPr>
        <w:t xml:space="preserve">efficiëntie </w:t>
      </w:r>
      <w:r w:rsidRPr="008E2D39">
        <w:rPr>
          <w:lang w:val="nl-NL"/>
        </w:rPr>
        <w:t xml:space="preserve">op de snelweg voor een uitstekende actieradius en </w:t>
      </w:r>
      <w:r w:rsidR="00EF2FB2" w:rsidRPr="008E2D39">
        <w:rPr>
          <w:lang w:val="nl-NL"/>
        </w:rPr>
        <w:t>langeafstands</w:t>
      </w:r>
      <w:r w:rsidRPr="008E2D39">
        <w:rPr>
          <w:lang w:val="nl-NL"/>
        </w:rPr>
        <w:t>comfort. De topsnelheid wordt bereikt in de tweede versnelling</w:t>
      </w:r>
      <w:r w:rsidR="00E519AA" w:rsidRPr="008E2D39">
        <w:rPr>
          <w:lang w:val="nl-NL"/>
        </w:rPr>
        <w:t>.</w:t>
      </w:r>
    </w:p>
    <w:p w14:paraId="3BE94AE0" w14:textId="77777777" w:rsidR="00EA5B53" w:rsidRPr="008E2D39" w:rsidRDefault="00EA5B53" w:rsidP="00EA5B53">
      <w:pPr>
        <w:rPr>
          <w:lang w:val="nl-NL"/>
        </w:rPr>
      </w:pPr>
    </w:p>
    <w:p w14:paraId="7FEA4E09" w14:textId="12C64051" w:rsidR="00EA5B53" w:rsidRPr="008E2D39" w:rsidRDefault="00EA5B53" w:rsidP="00EA5B53">
      <w:pPr>
        <w:rPr>
          <w:lang w:val="nl-NL"/>
        </w:rPr>
      </w:pPr>
      <w:r w:rsidRPr="008E2D39">
        <w:rPr>
          <w:lang w:val="nl-NL"/>
        </w:rPr>
        <w:t xml:space="preserve">De schakelpunten zijn afhankelijk van de rijsituatie en het geselecteerde rijprogramma. Bovendien past de </w:t>
      </w:r>
      <w:r w:rsidR="00BB29EC" w:rsidRPr="008E2D39">
        <w:rPr>
          <w:lang w:val="nl-NL"/>
        </w:rPr>
        <w:t xml:space="preserve">zogeheten </w:t>
      </w:r>
      <w:r w:rsidRPr="008E2D39">
        <w:rPr>
          <w:lang w:val="nl-NL"/>
        </w:rPr>
        <w:t xml:space="preserve">online </w:t>
      </w:r>
      <w:proofErr w:type="spellStart"/>
      <w:r w:rsidRPr="008E2D39">
        <w:rPr>
          <w:lang w:val="nl-NL"/>
        </w:rPr>
        <w:t>optimi</w:t>
      </w:r>
      <w:r w:rsidR="00BB29EC" w:rsidRPr="008E2D39">
        <w:rPr>
          <w:lang w:val="nl-NL"/>
        </w:rPr>
        <w:t>z</w:t>
      </w:r>
      <w:r w:rsidRPr="008E2D39">
        <w:rPr>
          <w:lang w:val="nl-NL"/>
        </w:rPr>
        <w:t>er</w:t>
      </w:r>
      <w:proofErr w:type="spellEnd"/>
      <w:r w:rsidRPr="008E2D39">
        <w:rPr>
          <w:lang w:val="nl-NL"/>
        </w:rPr>
        <w:t xml:space="preserve"> ze voortdurend aan de actuele parameters aan, zoals het laadniveau van de </w:t>
      </w:r>
      <w:r w:rsidR="00FE5ECB" w:rsidRPr="008E2D39">
        <w:rPr>
          <w:lang w:val="nl-NL"/>
        </w:rPr>
        <w:t>accu</w:t>
      </w:r>
      <w:r w:rsidRPr="008E2D39">
        <w:rPr>
          <w:lang w:val="nl-NL"/>
        </w:rPr>
        <w:t xml:space="preserve">, het vermogen en de </w:t>
      </w:r>
      <w:r w:rsidR="00E519AA" w:rsidRPr="008E2D39">
        <w:rPr>
          <w:lang w:val="nl-NL"/>
        </w:rPr>
        <w:t>wens</w:t>
      </w:r>
      <w:r w:rsidRPr="008E2D39">
        <w:rPr>
          <w:lang w:val="nl-NL"/>
        </w:rPr>
        <w:t>en van de bestuurder. Het vermogen wordt overgebracht via klauwen (</w:t>
      </w:r>
      <w:r w:rsidR="00252599" w:rsidRPr="008E2D39">
        <w:rPr>
          <w:lang w:val="nl-NL"/>
        </w:rPr>
        <w:t>eerst</w:t>
      </w:r>
      <w:r w:rsidRPr="008E2D39">
        <w:rPr>
          <w:lang w:val="nl-NL"/>
        </w:rPr>
        <w:t>e versnelling) of schijven (</w:t>
      </w:r>
      <w:r w:rsidR="00252599" w:rsidRPr="008E2D39">
        <w:rPr>
          <w:lang w:val="nl-NL"/>
        </w:rPr>
        <w:t>tweed</w:t>
      </w:r>
      <w:r w:rsidRPr="008E2D39">
        <w:rPr>
          <w:lang w:val="nl-NL"/>
        </w:rPr>
        <w:t xml:space="preserve">e versnelling). De transmissie heeft </w:t>
      </w:r>
      <w:r w:rsidR="00E519AA" w:rsidRPr="008E2D39">
        <w:rPr>
          <w:lang w:val="nl-NL"/>
        </w:rPr>
        <w:t xml:space="preserve">een </w:t>
      </w:r>
      <w:r w:rsidRPr="008E2D39">
        <w:rPr>
          <w:lang w:val="nl-NL"/>
        </w:rPr>
        <w:t>speciale thermische isolatie</w:t>
      </w:r>
      <w:r w:rsidR="00E519AA" w:rsidRPr="008E2D39">
        <w:rPr>
          <w:lang w:val="nl-NL"/>
        </w:rPr>
        <w:t>.</w:t>
      </w:r>
    </w:p>
    <w:p w14:paraId="2425DE22" w14:textId="77777777" w:rsidR="00FE0E0B" w:rsidRPr="008E2D39" w:rsidRDefault="00FE0E0B" w:rsidP="00EA5B53">
      <w:pPr>
        <w:rPr>
          <w:lang w:val="nl-NL"/>
        </w:rPr>
      </w:pPr>
    </w:p>
    <w:p w14:paraId="2E043C1A" w14:textId="20753A1C" w:rsidR="00EA5B53" w:rsidRPr="008E2D39" w:rsidRDefault="00EA5B53" w:rsidP="00EA5B53">
      <w:pPr>
        <w:rPr>
          <w:lang w:val="nl-NL"/>
        </w:rPr>
      </w:pPr>
      <w:r w:rsidRPr="008E2D39">
        <w:rPr>
          <w:lang w:val="nl-NL"/>
        </w:rPr>
        <w:t>De Electric Drive Unit (EDU) 2.0 lost het conflict op tussen een maxim</w:t>
      </w:r>
      <w:r w:rsidR="009674D1" w:rsidRPr="008E2D39">
        <w:rPr>
          <w:lang w:val="nl-NL"/>
        </w:rPr>
        <w:t>um</w:t>
      </w:r>
      <w:r w:rsidRPr="008E2D39">
        <w:rPr>
          <w:lang w:val="nl-NL"/>
        </w:rPr>
        <w:t>koppel,</w:t>
      </w:r>
      <w:r w:rsidR="007E6B7A" w:rsidRPr="008E2D39">
        <w:rPr>
          <w:lang w:val="nl-NL"/>
        </w:rPr>
        <w:t xml:space="preserve"> een hoge</w:t>
      </w:r>
      <w:r w:rsidRPr="008E2D39">
        <w:rPr>
          <w:lang w:val="nl-NL"/>
        </w:rPr>
        <w:t xml:space="preserve"> topsnelheid en </w:t>
      </w:r>
      <w:r w:rsidR="007E6B7A" w:rsidRPr="008E2D39">
        <w:rPr>
          <w:lang w:val="nl-NL"/>
        </w:rPr>
        <w:t xml:space="preserve">een hoge </w:t>
      </w:r>
      <w:r w:rsidRPr="008E2D39">
        <w:rPr>
          <w:lang w:val="nl-NL"/>
        </w:rPr>
        <w:t xml:space="preserve">efficiëntie </w:t>
      </w:r>
      <w:r w:rsidR="00650326" w:rsidRPr="008E2D39">
        <w:rPr>
          <w:lang w:val="nl-NL"/>
        </w:rPr>
        <w:t>op –</w:t>
      </w:r>
      <w:r w:rsidRPr="008E2D39">
        <w:rPr>
          <w:lang w:val="nl-NL"/>
        </w:rPr>
        <w:t xml:space="preserve"> vooral </w:t>
      </w:r>
      <w:r w:rsidR="009674D1" w:rsidRPr="008E2D39">
        <w:rPr>
          <w:lang w:val="nl-NL"/>
        </w:rPr>
        <w:t>onder reële rijomstandigheden</w:t>
      </w:r>
      <w:r w:rsidRPr="008E2D39">
        <w:rPr>
          <w:lang w:val="nl-NL"/>
        </w:rPr>
        <w:t xml:space="preserve">. Het hoge koppel zorgt niet alleen voor dynamische </w:t>
      </w:r>
      <w:r w:rsidR="009674D1" w:rsidRPr="008E2D39">
        <w:rPr>
          <w:lang w:val="nl-NL"/>
        </w:rPr>
        <w:t>rij</w:t>
      </w:r>
      <w:r w:rsidRPr="008E2D39">
        <w:rPr>
          <w:lang w:val="nl-NL"/>
        </w:rPr>
        <w:t xml:space="preserve">prestaties, maar is ook </w:t>
      </w:r>
      <w:r w:rsidR="005430EA" w:rsidRPr="008E2D39">
        <w:rPr>
          <w:lang w:val="nl-NL"/>
        </w:rPr>
        <w:t>handig</w:t>
      </w:r>
      <w:r w:rsidR="00650326" w:rsidRPr="008E2D39">
        <w:rPr>
          <w:lang w:val="nl-NL"/>
        </w:rPr>
        <w:t xml:space="preserve"> op</w:t>
      </w:r>
      <w:r w:rsidRPr="008E2D39">
        <w:rPr>
          <w:lang w:val="nl-NL"/>
        </w:rPr>
        <w:t xml:space="preserve"> hellingen of </w:t>
      </w:r>
      <w:r w:rsidR="009674D1" w:rsidRPr="008E2D39">
        <w:rPr>
          <w:lang w:val="nl-NL"/>
        </w:rPr>
        <w:t xml:space="preserve">bij </w:t>
      </w:r>
      <w:r w:rsidRPr="008E2D39">
        <w:rPr>
          <w:lang w:val="nl-NL"/>
        </w:rPr>
        <w:t xml:space="preserve">het </w:t>
      </w:r>
      <w:r w:rsidR="00650326" w:rsidRPr="008E2D39">
        <w:rPr>
          <w:lang w:val="nl-NL"/>
        </w:rPr>
        <w:t>trekken van aanhang</w:t>
      </w:r>
      <w:r w:rsidR="009674D1" w:rsidRPr="008E2D39">
        <w:rPr>
          <w:lang w:val="nl-NL"/>
        </w:rPr>
        <w:t>wagens</w:t>
      </w:r>
      <w:r w:rsidRPr="008E2D39">
        <w:rPr>
          <w:lang w:val="nl-NL"/>
        </w:rPr>
        <w:t>. De volledig elektrische CLA-modellen</w:t>
      </w:r>
      <w:r w:rsidR="007A0E7E" w:rsidRPr="008E2D39">
        <w:rPr>
          <w:rStyle w:val="Voetnootmarkering"/>
          <w:lang w:val="nl-NL"/>
        </w:rPr>
        <w:footnoteReference w:id="17"/>
      </w:r>
      <w:r w:rsidRPr="008E2D39">
        <w:rPr>
          <w:lang w:val="nl-NL"/>
        </w:rPr>
        <w:t xml:space="preserve"> kunnen </w:t>
      </w:r>
      <w:r w:rsidR="005430EA" w:rsidRPr="008E2D39">
        <w:rPr>
          <w:lang w:val="nl-NL"/>
        </w:rPr>
        <w:t>tot</w:t>
      </w:r>
      <w:r w:rsidR="006B17D3" w:rsidRPr="008E2D39">
        <w:rPr>
          <w:lang w:val="nl-NL"/>
        </w:rPr>
        <w:t xml:space="preserve"> </w:t>
      </w:r>
      <w:r w:rsidRPr="008E2D39">
        <w:rPr>
          <w:lang w:val="nl-NL"/>
        </w:rPr>
        <w:t>1,8 ton trekken met</w:t>
      </w:r>
      <w:r w:rsidR="006B17D3" w:rsidRPr="008E2D39">
        <w:rPr>
          <w:lang w:val="nl-NL"/>
        </w:rPr>
        <w:t xml:space="preserve"> </w:t>
      </w:r>
      <w:r w:rsidRPr="008E2D39">
        <w:rPr>
          <w:lang w:val="nl-NL"/>
        </w:rPr>
        <w:t>de semi-elektrische trekhaak (</w:t>
      </w:r>
      <w:r w:rsidR="005430EA" w:rsidRPr="008E2D39">
        <w:rPr>
          <w:lang w:val="nl-NL"/>
        </w:rPr>
        <w:t>optie</w:t>
      </w:r>
      <w:r w:rsidRPr="008E2D39">
        <w:rPr>
          <w:lang w:val="nl-NL"/>
        </w:rPr>
        <w:t>), waardoor ze geschikt zijn voor het trekken van compacte caravans.</w:t>
      </w:r>
    </w:p>
    <w:p w14:paraId="738272C8" w14:textId="77777777" w:rsidR="00EA5B53" w:rsidRPr="008E2D39" w:rsidRDefault="00EA5B53" w:rsidP="00EA5B53">
      <w:pPr>
        <w:rPr>
          <w:lang w:val="nl-NL"/>
        </w:rPr>
      </w:pPr>
    </w:p>
    <w:p w14:paraId="6E7A4B7A" w14:textId="78BD2C54" w:rsidR="00EA5B53" w:rsidRPr="008E2D39" w:rsidRDefault="00EA5B53" w:rsidP="00EA5B53">
      <w:pPr>
        <w:rPr>
          <w:rFonts w:ascii="MB Corpo S Text Office" w:hAnsi="MB Corpo S Text Office"/>
          <w:b/>
          <w:bCs/>
          <w:lang w:val="nl-NL"/>
        </w:rPr>
      </w:pPr>
      <w:r w:rsidRPr="008E2D39">
        <w:rPr>
          <w:rFonts w:ascii="MB Corpo S Text Office" w:hAnsi="MB Corpo S Text Office"/>
          <w:b/>
          <w:bCs/>
          <w:lang w:val="nl-NL"/>
        </w:rPr>
        <w:t xml:space="preserve">Extra vermogen alleen wanneer </w:t>
      </w:r>
      <w:r w:rsidR="006B17D3" w:rsidRPr="008E2D39">
        <w:rPr>
          <w:rFonts w:ascii="MB Corpo S Text Office" w:hAnsi="MB Corpo S Text Office"/>
          <w:b/>
          <w:bCs/>
          <w:lang w:val="nl-NL"/>
        </w:rPr>
        <w:t xml:space="preserve">dat </w:t>
      </w:r>
      <w:r w:rsidRPr="008E2D39">
        <w:rPr>
          <w:rFonts w:ascii="MB Corpo S Text Office" w:hAnsi="MB Corpo S Text Office"/>
          <w:b/>
          <w:bCs/>
          <w:lang w:val="nl-NL"/>
        </w:rPr>
        <w:t>nodig</w:t>
      </w:r>
      <w:r w:rsidR="006B17D3" w:rsidRPr="008E2D39">
        <w:rPr>
          <w:rFonts w:ascii="MB Corpo S Text Office" w:hAnsi="MB Corpo S Text Office"/>
          <w:b/>
          <w:bCs/>
          <w:lang w:val="nl-NL"/>
        </w:rPr>
        <w:t xml:space="preserve"> is</w:t>
      </w:r>
      <w:r w:rsidRPr="008E2D39">
        <w:rPr>
          <w:rFonts w:ascii="MB Corpo S Text Office" w:hAnsi="MB Corpo S Text Office"/>
          <w:b/>
          <w:bCs/>
          <w:lang w:val="nl-NL"/>
        </w:rPr>
        <w:t xml:space="preserve">: 4MATIC-modellen met </w:t>
      </w:r>
      <w:proofErr w:type="spellStart"/>
      <w:r w:rsidR="002F4B0B" w:rsidRPr="008E2D39">
        <w:rPr>
          <w:rFonts w:ascii="MB Corpo S Text Office" w:hAnsi="MB Corpo S Text Office"/>
          <w:b/>
          <w:bCs/>
          <w:lang w:val="nl-NL"/>
        </w:rPr>
        <w:t>Disconnect</w:t>
      </w:r>
      <w:proofErr w:type="spellEnd"/>
      <w:r w:rsidR="002F4B0B" w:rsidRPr="008E2D39">
        <w:rPr>
          <w:rFonts w:ascii="MB Corpo S Text Office" w:hAnsi="MB Corpo S Text Office"/>
          <w:b/>
          <w:bCs/>
          <w:lang w:val="nl-NL"/>
        </w:rPr>
        <w:t xml:space="preserve"> Unit</w:t>
      </w:r>
    </w:p>
    <w:p w14:paraId="64AE8C04" w14:textId="7760C3C6" w:rsidR="00EA5B53" w:rsidRPr="008E2D39" w:rsidRDefault="00EA5B53" w:rsidP="00EA5B53">
      <w:pPr>
        <w:rPr>
          <w:lang w:val="nl-NL"/>
        </w:rPr>
      </w:pPr>
      <w:r w:rsidRPr="008E2D39">
        <w:rPr>
          <w:lang w:val="nl-NL"/>
        </w:rPr>
        <w:t xml:space="preserve">Het </w:t>
      </w:r>
      <w:proofErr w:type="spellStart"/>
      <w:r w:rsidRPr="008E2D39">
        <w:rPr>
          <w:lang w:val="nl-NL"/>
        </w:rPr>
        <w:t>vierwielaangedreven</w:t>
      </w:r>
      <w:proofErr w:type="spellEnd"/>
      <w:r w:rsidRPr="008E2D39">
        <w:rPr>
          <w:lang w:val="nl-NL"/>
        </w:rPr>
        <w:t xml:space="preserve"> model</w:t>
      </w:r>
      <w:r w:rsidR="008A0E3E" w:rsidRPr="008E2D39">
        <w:rPr>
          <w:lang w:val="nl-NL"/>
        </w:rPr>
        <w:t xml:space="preserve"> CLA 350 4MATIC</w:t>
      </w:r>
      <w:r w:rsidRPr="008E2D39">
        <w:rPr>
          <w:lang w:val="nl-NL"/>
        </w:rPr>
        <w:t xml:space="preserve"> heeft ook een 80 kW </w:t>
      </w:r>
      <w:r w:rsidR="008A0E3E" w:rsidRPr="008E2D39">
        <w:rPr>
          <w:lang w:val="nl-NL"/>
        </w:rPr>
        <w:t xml:space="preserve">sterke </w:t>
      </w:r>
      <w:r w:rsidRPr="008E2D39">
        <w:rPr>
          <w:lang w:val="nl-NL"/>
        </w:rPr>
        <w:t>aandrij</w:t>
      </w:r>
      <w:r w:rsidR="008A0E3E" w:rsidRPr="008E2D39">
        <w:rPr>
          <w:lang w:val="nl-NL"/>
        </w:rPr>
        <w:t>f</w:t>
      </w:r>
      <w:r w:rsidR="00F47DC3" w:rsidRPr="008E2D39">
        <w:rPr>
          <w:lang w:val="nl-NL"/>
        </w:rPr>
        <w:t>eenheid</w:t>
      </w:r>
      <w:r w:rsidRPr="008E2D39">
        <w:rPr>
          <w:lang w:val="nl-NL"/>
        </w:rPr>
        <w:t xml:space="preserve"> op de vooras. Deze </w:t>
      </w:r>
      <w:r w:rsidR="00F47DC3" w:rsidRPr="008E2D39">
        <w:rPr>
          <w:lang w:val="nl-NL"/>
        </w:rPr>
        <w:t>eenheid</w:t>
      </w:r>
      <w:r w:rsidR="00542A52" w:rsidRPr="008E2D39">
        <w:rPr>
          <w:lang w:val="nl-NL"/>
        </w:rPr>
        <w:t xml:space="preserve"> </w:t>
      </w:r>
      <w:r w:rsidRPr="008E2D39">
        <w:rPr>
          <w:lang w:val="nl-NL"/>
        </w:rPr>
        <w:t xml:space="preserve">is eveneens uitgerust met een </w:t>
      </w:r>
      <w:proofErr w:type="spellStart"/>
      <w:r w:rsidRPr="008E2D39">
        <w:rPr>
          <w:lang w:val="nl-NL"/>
        </w:rPr>
        <w:t>SiC</w:t>
      </w:r>
      <w:proofErr w:type="spellEnd"/>
      <w:r w:rsidRPr="008E2D39">
        <w:rPr>
          <w:lang w:val="nl-NL"/>
        </w:rPr>
        <w:t>-omvormer (</w:t>
      </w:r>
      <w:proofErr w:type="spellStart"/>
      <w:r w:rsidRPr="008E2D39">
        <w:rPr>
          <w:lang w:val="nl-NL"/>
        </w:rPr>
        <w:t>Silicon</w:t>
      </w:r>
      <w:proofErr w:type="spellEnd"/>
      <w:r w:rsidRPr="008E2D39">
        <w:rPr>
          <w:lang w:val="nl-NL"/>
        </w:rPr>
        <w:t xml:space="preserve"> Carbide) voor </w:t>
      </w:r>
      <w:r w:rsidR="008A0E3E" w:rsidRPr="008E2D39">
        <w:rPr>
          <w:lang w:val="nl-NL"/>
        </w:rPr>
        <w:t xml:space="preserve">maximale </w:t>
      </w:r>
      <w:r w:rsidR="00FE5ECB" w:rsidRPr="008E2D39">
        <w:rPr>
          <w:rFonts w:eastAsia="MS Mincho" w:cs="Times New Roman"/>
          <w:szCs w:val="21"/>
          <w:lang w:val="nl-NL"/>
        </w:rPr>
        <w:t>efficiëntie</w:t>
      </w:r>
      <w:r w:rsidR="007D49A9" w:rsidRPr="008E2D39">
        <w:rPr>
          <w:lang w:val="nl-NL"/>
        </w:rPr>
        <w:t>.</w:t>
      </w:r>
      <w:r w:rsidR="004B2E2B" w:rsidRPr="008E2D39">
        <w:rPr>
          <w:lang w:val="nl-NL"/>
        </w:rPr>
        <w:t xml:space="preserve"> </w:t>
      </w:r>
      <w:r w:rsidR="007D49A9" w:rsidRPr="008E2D39">
        <w:rPr>
          <w:lang w:val="nl-NL"/>
        </w:rPr>
        <w:t>H</w:t>
      </w:r>
      <w:r w:rsidR="004B2E2B" w:rsidRPr="008E2D39">
        <w:rPr>
          <w:lang w:val="nl-NL"/>
        </w:rPr>
        <w:t xml:space="preserve">et betreft een </w:t>
      </w:r>
      <w:r w:rsidRPr="008E2D39">
        <w:rPr>
          <w:lang w:val="nl-NL"/>
        </w:rPr>
        <w:t>permanent bekrachtigde synchro</w:t>
      </w:r>
      <w:r w:rsidR="00F47DC3" w:rsidRPr="008E2D39">
        <w:rPr>
          <w:lang w:val="nl-NL"/>
        </w:rPr>
        <w:t>on</w:t>
      </w:r>
      <w:r w:rsidRPr="008E2D39">
        <w:rPr>
          <w:lang w:val="nl-NL"/>
        </w:rPr>
        <w:t xml:space="preserve">motor (PSM). De </w:t>
      </w:r>
      <w:r w:rsidR="00B601E4" w:rsidRPr="008E2D39">
        <w:rPr>
          <w:lang w:val="nl-NL"/>
        </w:rPr>
        <w:t xml:space="preserve">voorste </w:t>
      </w:r>
      <w:r w:rsidRPr="008E2D39">
        <w:rPr>
          <w:lang w:val="nl-NL"/>
        </w:rPr>
        <w:t>elektr</w:t>
      </w:r>
      <w:r w:rsidR="00F47DC3" w:rsidRPr="008E2D39">
        <w:rPr>
          <w:lang w:val="nl-NL"/>
        </w:rPr>
        <w:t>o</w:t>
      </w:r>
      <w:r w:rsidRPr="008E2D39">
        <w:rPr>
          <w:lang w:val="nl-NL"/>
        </w:rPr>
        <w:t xml:space="preserve">motor </w:t>
      </w:r>
      <w:r w:rsidR="00B601E4" w:rsidRPr="008E2D39">
        <w:rPr>
          <w:lang w:val="nl-NL"/>
        </w:rPr>
        <w:t>fungeert</w:t>
      </w:r>
      <w:r w:rsidRPr="008E2D39">
        <w:rPr>
          <w:lang w:val="nl-NL"/>
        </w:rPr>
        <w:t xml:space="preserve"> als </w:t>
      </w:r>
      <w:r w:rsidR="008405A3" w:rsidRPr="008E2D39">
        <w:rPr>
          <w:lang w:val="nl-NL"/>
        </w:rPr>
        <w:t>‘</w:t>
      </w:r>
      <w:r w:rsidRPr="008E2D39">
        <w:rPr>
          <w:lang w:val="nl-NL"/>
        </w:rPr>
        <w:t>boost</w:t>
      </w:r>
      <w:r w:rsidR="008405A3" w:rsidRPr="008E2D39">
        <w:rPr>
          <w:lang w:val="nl-NL"/>
        </w:rPr>
        <w:t>’</w:t>
      </w:r>
      <w:r w:rsidRPr="008E2D39">
        <w:rPr>
          <w:lang w:val="nl-NL"/>
        </w:rPr>
        <w:t xml:space="preserve">-aandrijving, die alleen wordt geactiveerd wanneer er extra vermogen of tractie nodig is, afhankelijk van de rijsituatie of het </w:t>
      </w:r>
      <w:r w:rsidR="004B2E2B" w:rsidRPr="008E2D39">
        <w:rPr>
          <w:lang w:val="nl-NL"/>
        </w:rPr>
        <w:t>gekozen rij</w:t>
      </w:r>
      <w:r w:rsidRPr="008E2D39">
        <w:rPr>
          <w:lang w:val="nl-NL"/>
        </w:rPr>
        <w:t xml:space="preserve">programma. Deze taak wordt uitgevoerd door de </w:t>
      </w:r>
      <w:proofErr w:type="spellStart"/>
      <w:r w:rsidRPr="008E2D39">
        <w:rPr>
          <w:lang w:val="nl-NL"/>
        </w:rPr>
        <w:t>Disconnect</w:t>
      </w:r>
      <w:proofErr w:type="spellEnd"/>
      <w:r w:rsidRPr="008E2D39">
        <w:rPr>
          <w:lang w:val="nl-NL"/>
        </w:rPr>
        <w:t xml:space="preserve"> Unit (DCU), die Mercedes-Benz voor het eerst in dit segment </w:t>
      </w:r>
      <w:r w:rsidR="004B2E2B" w:rsidRPr="008E2D39">
        <w:rPr>
          <w:lang w:val="nl-NL"/>
        </w:rPr>
        <w:t>toepast.</w:t>
      </w:r>
    </w:p>
    <w:p w14:paraId="173E69AB" w14:textId="77777777" w:rsidR="00EA5B53" w:rsidRPr="008E2D39" w:rsidRDefault="00EA5B53" w:rsidP="00EA5B53">
      <w:pPr>
        <w:rPr>
          <w:lang w:val="nl-NL"/>
        </w:rPr>
      </w:pPr>
    </w:p>
    <w:p w14:paraId="50689465" w14:textId="681E2644" w:rsidR="00EA5B53" w:rsidRPr="008E2D39" w:rsidRDefault="007D49A9" w:rsidP="00EA5B53">
      <w:pPr>
        <w:rPr>
          <w:szCs w:val="21"/>
          <w:lang w:val="nl-NL"/>
        </w:rPr>
      </w:pPr>
      <w:r w:rsidRPr="008E2D39">
        <w:rPr>
          <w:szCs w:val="21"/>
          <w:lang w:val="nl-NL"/>
        </w:rPr>
        <w:t>D</w:t>
      </w:r>
      <w:r w:rsidR="00EA5B53" w:rsidRPr="008E2D39">
        <w:rPr>
          <w:szCs w:val="21"/>
          <w:lang w:val="nl-NL"/>
        </w:rPr>
        <w:t xml:space="preserve">e DCU </w:t>
      </w:r>
      <w:r w:rsidRPr="008E2D39">
        <w:rPr>
          <w:szCs w:val="21"/>
          <w:lang w:val="nl-NL"/>
        </w:rPr>
        <w:t xml:space="preserve">kan voor een betere </w:t>
      </w:r>
      <w:r w:rsidR="00FE5ECB" w:rsidRPr="008E2D39">
        <w:rPr>
          <w:rFonts w:eastAsia="MS Mincho" w:cs="Times New Roman"/>
          <w:szCs w:val="21"/>
          <w:lang w:val="nl-NL"/>
        </w:rPr>
        <w:t>efficiëntie</w:t>
      </w:r>
      <w:r w:rsidRPr="008E2D39">
        <w:rPr>
          <w:szCs w:val="21"/>
          <w:lang w:val="nl-NL"/>
        </w:rPr>
        <w:t xml:space="preserve"> </w:t>
      </w:r>
      <w:r w:rsidR="00EA5B53" w:rsidRPr="008E2D39">
        <w:rPr>
          <w:szCs w:val="21"/>
          <w:lang w:val="nl-NL"/>
        </w:rPr>
        <w:t xml:space="preserve">de </w:t>
      </w:r>
      <w:r w:rsidR="002E15F3" w:rsidRPr="008E2D39">
        <w:rPr>
          <w:lang w:val="nl-NL"/>
        </w:rPr>
        <w:t xml:space="preserve">voorste </w:t>
      </w:r>
      <w:r w:rsidR="00EA5B53" w:rsidRPr="008E2D39">
        <w:rPr>
          <w:szCs w:val="21"/>
          <w:lang w:val="nl-NL"/>
        </w:rPr>
        <w:t xml:space="preserve">elektromotor snel ontkoppelen bij </w:t>
      </w:r>
      <w:r w:rsidR="004B2E2B" w:rsidRPr="008E2D39">
        <w:rPr>
          <w:szCs w:val="21"/>
          <w:lang w:val="nl-NL"/>
        </w:rPr>
        <w:t xml:space="preserve">een </w:t>
      </w:r>
      <w:r w:rsidR="00EA5B53" w:rsidRPr="008E2D39">
        <w:rPr>
          <w:szCs w:val="21"/>
          <w:lang w:val="nl-NL"/>
        </w:rPr>
        <w:t xml:space="preserve">lage belasting, waardoor de elektromotor en delen van de transmissie </w:t>
      </w:r>
      <w:r w:rsidR="004B2E2B" w:rsidRPr="008E2D39">
        <w:rPr>
          <w:szCs w:val="21"/>
          <w:lang w:val="nl-NL"/>
        </w:rPr>
        <w:t>worden uitgeschakeld</w:t>
      </w:r>
      <w:r w:rsidR="00EA5B53" w:rsidRPr="008E2D39">
        <w:rPr>
          <w:szCs w:val="21"/>
          <w:lang w:val="nl-NL"/>
        </w:rPr>
        <w:t>. Dit vermindert de verliezen op de vooras met wel 90 procent en</w:t>
      </w:r>
      <w:r w:rsidR="004B2E2B" w:rsidRPr="008E2D39">
        <w:rPr>
          <w:szCs w:val="21"/>
          <w:lang w:val="nl-NL"/>
        </w:rPr>
        <w:t xml:space="preserve"> dat</w:t>
      </w:r>
      <w:r w:rsidR="00EA5B53" w:rsidRPr="008E2D39">
        <w:rPr>
          <w:szCs w:val="21"/>
          <w:lang w:val="nl-NL"/>
        </w:rPr>
        <w:t xml:space="preserve"> vergroot </w:t>
      </w:r>
      <w:r w:rsidR="004B2E2B" w:rsidRPr="008E2D39">
        <w:rPr>
          <w:szCs w:val="21"/>
          <w:lang w:val="nl-NL"/>
        </w:rPr>
        <w:t xml:space="preserve">weer </w:t>
      </w:r>
      <w:r w:rsidR="00EA5B53" w:rsidRPr="008E2D39">
        <w:rPr>
          <w:szCs w:val="21"/>
          <w:lang w:val="nl-NL"/>
        </w:rPr>
        <w:t>de actieradius.</w:t>
      </w:r>
    </w:p>
    <w:p w14:paraId="5711C746" w14:textId="77777777" w:rsidR="00EA5B53" w:rsidRPr="008E2D39" w:rsidRDefault="00EA5B53" w:rsidP="00EA5B53">
      <w:pPr>
        <w:rPr>
          <w:lang w:val="nl-NL"/>
        </w:rPr>
      </w:pPr>
    </w:p>
    <w:p w14:paraId="6016A770" w14:textId="263FF955" w:rsidR="00EA5B53" w:rsidRPr="008E2D39" w:rsidRDefault="008405A3" w:rsidP="00EA5B53">
      <w:pPr>
        <w:pStyle w:val="01Flietext"/>
        <w:spacing w:after="0"/>
        <w:rPr>
          <w:rFonts w:ascii="MB Corpo S Text Office" w:eastAsiaTheme="minorEastAsia" w:hAnsi="MB Corpo S Text Office"/>
          <w:b/>
          <w:bCs/>
          <w:kern w:val="2"/>
          <w:szCs w:val="24"/>
          <w:lang w:val="nl-NL" w:eastAsia="de-DE"/>
          <w14:ligatures w14:val="standardContextual"/>
        </w:rPr>
      </w:pPr>
      <w:r w:rsidRPr="008E2D39">
        <w:rPr>
          <w:rFonts w:ascii="MB Corpo S Text Office" w:eastAsiaTheme="minorEastAsia" w:hAnsi="MB Corpo S Text Office"/>
          <w:b/>
          <w:bCs/>
          <w:kern w:val="2"/>
          <w:szCs w:val="24"/>
          <w:lang w:val="nl-NL" w:eastAsia="de-DE"/>
          <w14:ligatures w14:val="standardContextual"/>
        </w:rPr>
        <w:t>‘</w:t>
      </w:r>
      <w:r w:rsidR="00EA5B53" w:rsidRPr="008E2D39">
        <w:rPr>
          <w:rFonts w:ascii="MB Corpo S Text Office" w:eastAsiaTheme="minorEastAsia" w:hAnsi="MB Corpo S Text Office"/>
          <w:b/>
          <w:bCs/>
          <w:kern w:val="2"/>
          <w:szCs w:val="24"/>
          <w:lang w:val="nl-NL" w:eastAsia="de-DE"/>
          <w14:ligatures w14:val="standardContextual"/>
        </w:rPr>
        <w:t>Gratis</w:t>
      </w:r>
      <w:r w:rsidRPr="008E2D39">
        <w:rPr>
          <w:rFonts w:ascii="MB Corpo S Text Office" w:eastAsiaTheme="minorEastAsia" w:hAnsi="MB Corpo S Text Office"/>
          <w:b/>
          <w:bCs/>
          <w:kern w:val="2"/>
          <w:szCs w:val="24"/>
          <w:lang w:val="nl-NL" w:eastAsia="de-DE"/>
          <w14:ligatures w14:val="standardContextual"/>
        </w:rPr>
        <w:t>’</w:t>
      </w:r>
      <w:r w:rsidR="00EA5B53" w:rsidRPr="008E2D39">
        <w:rPr>
          <w:rFonts w:ascii="MB Corpo S Text Office" w:eastAsiaTheme="minorEastAsia" w:hAnsi="MB Corpo S Text Office"/>
          <w:b/>
          <w:bCs/>
          <w:kern w:val="2"/>
          <w:szCs w:val="24"/>
          <w:lang w:val="nl-NL" w:eastAsia="de-DE"/>
          <w14:ligatures w14:val="standardContextual"/>
        </w:rPr>
        <w:t xml:space="preserve"> warmte voor efficiënte </w:t>
      </w:r>
      <w:proofErr w:type="spellStart"/>
      <w:r w:rsidR="00E86F82" w:rsidRPr="008E2D39">
        <w:rPr>
          <w:rFonts w:ascii="MB Corpo S Text Office" w:eastAsiaTheme="minorEastAsia" w:hAnsi="MB Corpo S Text Office"/>
          <w:b/>
          <w:bCs/>
          <w:kern w:val="2"/>
          <w:szCs w:val="24"/>
          <w:lang w:val="nl-NL" w:eastAsia="de-DE"/>
          <w14:ligatures w14:val="standardContextual"/>
        </w:rPr>
        <w:t>preconditioning</w:t>
      </w:r>
      <w:proofErr w:type="spellEnd"/>
      <w:r w:rsidR="00EA5B53" w:rsidRPr="008E2D39">
        <w:rPr>
          <w:rFonts w:ascii="MB Corpo S Text Office" w:eastAsiaTheme="minorEastAsia" w:hAnsi="MB Corpo S Text Office"/>
          <w:b/>
          <w:bCs/>
          <w:kern w:val="2"/>
          <w:szCs w:val="24"/>
          <w:lang w:val="nl-NL" w:eastAsia="de-DE"/>
          <w14:ligatures w14:val="standardContextual"/>
        </w:rPr>
        <w:t xml:space="preserve">: standaard </w:t>
      </w:r>
      <w:proofErr w:type="spellStart"/>
      <w:r w:rsidR="00EA5B53" w:rsidRPr="008E2D39">
        <w:rPr>
          <w:rFonts w:ascii="MB Corpo S Text Office" w:eastAsiaTheme="minorEastAsia" w:hAnsi="MB Corpo S Text Office"/>
          <w:b/>
          <w:bCs/>
          <w:kern w:val="2"/>
          <w:szCs w:val="24"/>
          <w:lang w:val="nl-NL" w:eastAsia="de-DE"/>
          <w14:ligatures w14:val="standardContextual"/>
        </w:rPr>
        <w:t>multi</w:t>
      </w:r>
      <w:proofErr w:type="spellEnd"/>
      <w:r w:rsidR="00A27C52" w:rsidRPr="008E2D39">
        <w:rPr>
          <w:rFonts w:ascii="MB Corpo S Text Office" w:eastAsiaTheme="minorEastAsia" w:hAnsi="MB Corpo S Text Office"/>
          <w:b/>
          <w:bCs/>
          <w:kern w:val="2"/>
          <w:szCs w:val="24"/>
          <w:lang w:val="nl-NL" w:eastAsia="de-DE"/>
          <w14:ligatures w14:val="standardContextual"/>
        </w:rPr>
        <w:t xml:space="preserve">-source </w:t>
      </w:r>
      <w:r w:rsidR="00EA5B53" w:rsidRPr="008E2D39">
        <w:rPr>
          <w:rFonts w:ascii="MB Corpo S Text Office" w:eastAsiaTheme="minorEastAsia" w:hAnsi="MB Corpo S Text Office"/>
          <w:b/>
          <w:bCs/>
          <w:kern w:val="2"/>
          <w:szCs w:val="24"/>
          <w:lang w:val="nl-NL" w:eastAsia="de-DE"/>
          <w14:ligatures w14:val="standardContextual"/>
        </w:rPr>
        <w:t>warmtepomp</w:t>
      </w:r>
    </w:p>
    <w:p w14:paraId="602259D0" w14:textId="0C606E65" w:rsidR="00EA5B53" w:rsidRPr="008E2D39" w:rsidRDefault="00EA5B53" w:rsidP="00EA5B53">
      <w:pPr>
        <w:pStyle w:val="01Flietext"/>
        <w:spacing w:after="0"/>
        <w:rPr>
          <w:lang w:val="nl-NL"/>
        </w:rPr>
      </w:pPr>
      <w:r w:rsidRPr="008E2D39">
        <w:rPr>
          <w:lang w:val="nl-NL"/>
        </w:rPr>
        <w:t xml:space="preserve">De volledig elektrische CLA is de eerste Mercedes-Benz die standaard wordt geleverd met een </w:t>
      </w:r>
      <w:proofErr w:type="spellStart"/>
      <w:r w:rsidR="004F163A" w:rsidRPr="008E2D39">
        <w:rPr>
          <w:lang w:val="nl-NL"/>
        </w:rPr>
        <w:t>luchtzijdige</w:t>
      </w:r>
      <w:proofErr w:type="spellEnd"/>
      <w:r w:rsidR="004F163A" w:rsidRPr="008E2D39">
        <w:rPr>
          <w:lang w:val="nl-NL"/>
        </w:rPr>
        <w:t xml:space="preserve"> </w:t>
      </w:r>
      <w:r w:rsidRPr="008E2D39">
        <w:rPr>
          <w:lang w:val="nl-NL"/>
        </w:rPr>
        <w:t xml:space="preserve">warmtepomp. </w:t>
      </w:r>
      <w:r w:rsidR="005C2272" w:rsidRPr="008E2D39">
        <w:rPr>
          <w:lang w:val="nl-NL"/>
        </w:rPr>
        <w:t>Bij d</w:t>
      </w:r>
      <w:r w:rsidRPr="008E2D39">
        <w:rPr>
          <w:lang w:val="nl-NL"/>
        </w:rPr>
        <w:t xml:space="preserve">eze </w:t>
      </w:r>
      <w:r w:rsidR="005C2272" w:rsidRPr="008E2D39">
        <w:rPr>
          <w:lang w:val="nl-NL"/>
        </w:rPr>
        <w:t>warmtepomp wordt</w:t>
      </w:r>
      <w:r w:rsidRPr="008E2D39">
        <w:rPr>
          <w:lang w:val="nl-NL"/>
        </w:rPr>
        <w:t xml:space="preserve"> niet langer gebruik</w:t>
      </w:r>
      <w:r w:rsidR="005C2272" w:rsidRPr="008E2D39">
        <w:rPr>
          <w:lang w:val="nl-NL"/>
        </w:rPr>
        <w:t>gemaakt</w:t>
      </w:r>
      <w:r w:rsidRPr="008E2D39">
        <w:rPr>
          <w:lang w:val="nl-NL"/>
        </w:rPr>
        <w:t xml:space="preserve"> van een omweg via een watercircuit</w:t>
      </w:r>
      <w:r w:rsidR="006C1211" w:rsidRPr="008E2D39">
        <w:rPr>
          <w:lang w:val="nl-NL"/>
        </w:rPr>
        <w:t>. A</w:t>
      </w:r>
      <w:r w:rsidR="005C2272" w:rsidRPr="008E2D39">
        <w:rPr>
          <w:lang w:val="nl-NL"/>
        </w:rPr>
        <w:t xml:space="preserve">ls zogeheten multi-source model kunnen </w:t>
      </w:r>
      <w:r w:rsidRPr="008E2D39">
        <w:rPr>
          <w:lang w:val="nl-NL"/>
        </w:rPr>
        <w:t>drie energiebronnen parallel</w:t>
      </w:r>
      <w:r w:rsidR="005C2272" w:rsidRPr="008E2D39">
        <w:rPr>
          <w:lang w:val="nl-NL"/>
        </w:rPr>
        <w:t xml:space="preserve"> worden </w:t>
      </w:r>
      <w:r w:rsidRPr="008E2D39">
        <w:rPr>
          <w:lang w:val="nl-NL"/>
        </w:rPr>
        <w:t>gebruik</w:t>
      </w:r>
      <w:r w:rsidR="005C2272" w:rsidRPr="008E2D39">
        <w:rPr>
          <w:lang w:val="nl-NL"/>
        </w:rPr>
        <w:t>t</w:t>
      </w:r>
      <w:r w:rsidRPr="008E2D39">
        <w:rPr>
          <w:lang w:val="nl-NL"/>
        </w:rPr>
        <w:t xml:space="preserve">: </w:t>
      </w:r>
      <w:r w:rsidR="005C2272" w:rsidRPr="008E2D39">
        <w:rPr>
          <w:lang w:val="nl-NL"/>
        </w:rPr>
        <w:t xml:space="preserve">de </w:t>
      </w:r>
      <w:r w:rsidR="006C1211" w:rsidRPr="008E2D39">
        <w:rPr>
          <w:lang w:val="nl-NL"/>
        </w:rPr>
        <w:t>rest</w:t>
      </w:r>
      <w:r w:rsidRPr="008E2D39">
        <w:rPr>
          <w:lang w:val="nl-NL"/>
        </w:rPr>
        <w:t xml:space="preserve">warmte van de elektrische </w:t>
      </w:r>
      <w:r w:rsidR="009C570C" w:rsidRPr="008E2D39">
        <w:rPr>
          <w:lang w:val="nl-NL"/>
        </w:rPr>
        <w:t>aandrijving</w:t>
      </w:r>
      <w:r w:rsidRPr="008E2D39">
        <w:rPr>
          <w:lang w:val="nl-NL"/>
        </w:rPr>
        <w:t xml:space="preserve">, de </w:t>
      </w:r>
      <w:r w:rsidR="00843118" w:rsidRPr="008E2D39">
        <w:rPr>
          <w:lang w:val="nl-NL"/>
        </w:rPr>
        <w:t>accu</w:t>
      </w:r>
      <w:r w:rsidRPr="008E2D39">
        <w:rPr>
          <w:lang w:val="nl-NL"/>
        </w:rPr>
        <w:t xml:space="preserve"> en </w:t>
      </w:r>
      <w:r w:rsidR="005C2272" w:rsidRPr="008E2D39">
        <w:rPr>
          <w:lang w:val="nl-NL"/>
        </w:rPr>
        <w:t xml:space="preserve">de </w:t>
      </w:r>
      <w:r w:rsidRPr="008E2D39">
        <w:rPr>
          <w:lang w:val="nl-NL"/>
        </w:rPr>
        <w:t xml:space="preserve">omgevingslucht. De </w:t>
      </w:r>
      <w:proofErr w:type="spellStart"/>
      <w:r w:rsidR="004F163A" w:rsidRPr="008E2D39">
        <w:rPr>
          <w:lang w:val="nl-NL"/>
        </w:rPr>
        <w:t>luchtzijdige</w:t>
      </w:r>
      <w:proofErr w:type="spellEnd"/>
      <w:r w:rsidR="004F163A" w:rsidRPr="008E2D39">
        <w:rPr>
          <w:lang w:val="nl-NL"/>
        </w:rPr>
        <w:t xml:space="preserve"> </w:t>
      </w:r>
      <w:r w:rsidRPr="008E2D39">
        <w:rPr>
          <w:lang w:val="nl-NL"/>
        </w:rPr>
        <w:t xml:space="preserve">warmtepomp draagt bij aan </w:t>
      </w:r>
      <w:r w:rsidR="00B71DF2" w:rsidRPr="008E2D39">
        <w:rPr>
          <w:lang w:val="nl-NL"/>
        </w:rPr>
        <w:t>de</w:t>
      </w:r>
      <w:r w:rsidRPr="008E2D39">
        <w:rPr>
          <w:lang w:val="nl-NL"/>
        </w:rPr>
        <w:t xml:space="preserve"> hoge </w:t>
      </w:r>
      <w:r w:rsidR="00B71DF2" w:rsidRPr="008E2D39">
        <w:rPr>
          <w:lang w:val="nl-NL"/>
        </w:rPr>
        <w:t>efficiëntie</w:t>
      </w:r>
      <w:r w:rsidRPr="008E2D39">
        <w:rPr>
          <w:lang w:val="nl-NL"/>
        </w:rPr>
        <w:t xml:space="preserve"> van de CLA door gebruik te maken van deze </w:t>
      </w:r>
      <w:r w:rsidR="008405A3" w:rsidRPr="008E2D39">
        <w:rPr>
          <w:lang w:val="nl-NL"/>
        </w:rPr>
        <w:t>‘</w:t>
      </w:r>
      <w:r w:rsidRPr="008E2D39">
        <w:rPr>
          <w:lang w:val="nl-NL"/>
        </w:rPr>
        <w:t>gratis</w:t>
      </w:r>
      <w:r w:rsidR="008405A3" w:rsidRPr="008E2D39">
        <w:rPr>
          <w:lang w:val="nl-NL"/>
        </w:rPr>
        <w:t>’</w:t>
      </w:r>
      <w:r w:rsidRPr="008E2D39">
        <w:rPr>
          <w:lang w:val="nl-NL"/>
        </w:rPr>
        <w:t xml:space="preserve"> warmte. </w:t>
      </w:r>
      <w:r w:rsidR="005C2272" w:rsidRPr="008E2D39">
        <w:rPr>
          <w:lang w:val="nl-NL"/>
        </w:rPr>
        <w:t xml:space="preserve">De pomp </w:t>
      </w:r>
      <w:r w:rsidRPr="008E2D39">
        <w:rPr>
          <w:lang w:val="nl-NL"/>
        </w:rPr>
        <w:t xml:space="preserve">gebruikt ongeveer een derde van de elektrische energie die een vergelijkbare </w:t>
      </w:r>
      <w:r w:rsidR="00EA3A10" w:rsidRPr="008E2D39">
        <w:rPr>
          <w:lang w:val="nl-NL"/>
        </w:rPr>
        <w:t xml:space="preserve">extra </w:t>
      </w:r>
      <w:r w:rsidR="005D5463" w:rsidRPr="008E2D39">
        <w:rPr>
          <w:lang w:val="nl-NL"/>
        </w:rPr>
        <w:t>verwarming</w:t>
      </w:r>
      <w:r w:rsidRPr="008E2D39">
        <w:rPr>
          <w:lang w:val="nl-NL"/>
        </w:rPr>
        <w:t xml:space="preserve"> nodig zou hebben voor hetzelfde vermogen.</w:t>
      </w:r>
    </w:p>
    <w:p w14:paraId="20DC7082" w14:textId="77777777" w:rsidR="00EA5B53" w:rsidRPr="008E2D39" w:rsidRDefault="00EA5B53" w:rsidP="00EA5B53">
      <w:pPr>
        <w:pStyle w:val="01Flietext"/>
        <w:spacing w:after="0"/>
        <w:rPr>
          <w:lang w:val="nl-NL"/>
        </w:rPr>
      </w:pPr>
    </w:p>
    <w:p w14:paraId="43D4ECF0" w14:textId="0F9A0FE0" w:rsidR="00EA5B53" w:rsidRPr="008E2D39" w:rsidRDefault="00EA5B53" w:rsidP="00EA5B53">
      <w:pPr>
        <w:rPr>
          <w:lang w:val="nl-NL"/>
        </w:rPr>
      </w:pPr>
      <w:r w:rsidRPr="008E2D39">
        <w:rPr>
          <w:lang w:val="nl-NL"/>
        </w:rPr>
        <w:t xml:space="preserve">Naast een hoog thermisch comfort voor de </w:t>
      </w:r>
      <w:r w:rsidR="005C2272" w:rsidRPr="008E2D39">
        <w:rPr>
          <w:lang w:val="nl-NL"/>
        </w:rPr>
        <w:t xml:space="preserve">inzittenden </w:t>
      </w:r>
      <w:r w:rsidRPr="008E2D39">
        <w:rPr>
          <w:lang w:val="nl-NL"/>
        </w:rPr>
        <w:t xml:space="preserve">maakt de </w:t>
      </w:r>
      <w:r w:rsidR="001E4270" w:rsidRPr="008E2D39">
        <w:rPr>
          <w:lang w:val="nl-NL"/>
        </w:rPr>
        <w:t xml:space="preserve">multi-source </w:t>
      </w:r>
      <w:r w:rsidRPr="008E2D39">
        <w:rPr>
          <w:lang w:val="nl-NL"/>
        </w:rPr>
        <w:t xml:space="preserve">warmtepomp ook zeer hoge laadprestaties mogelijk. Het </w:t>
      </w:r>
      <w:r w:rsidR="005C2272" w:rsidRPr="008E2D39">
        <w:rPr>
          <w:lang w:val="nl-NL"/>
        </w:rPr>
        <w:t xml:space="preserve">systeem </w:t>
      </w:r>
      <w:r w:rsidRPr="008E2D39">
        <w:rPr>
          <w:lang w:val="nl-NL"/>
        </w:rPr>
        <w:t xml:space="preserve">brengt de </w:t>
      </w:r>
      <w:r w:rsidR="00FE5ECB" w:rsidRPr="008E2D39">
        <w:rPr>
          <w:lang w:val="nl-NL"/>
        </w:rPr>
        <w:t>HV-accu</w:t>
      </w:r>
      <w:r w:rsidRPr="008E2D39">
        <w:rPr>
          <w:lang w:val="nl-NL"/>
        </w:rPr>
        <w:t xml:space="preserve"> op het ideale temperatuurbereik voor het </w:t>
      </w:r>
      <w:proofErr w:type="spellStart"/>
      <w:r w:rsidRPr="008E2D39">
        <w:rPr>
          <w:lang w:val="nl-NL"/>
        </w:rPr>
        <w:t>snelladen</w:t>
      </w:r>
      <w:proofErr w:type="spellEnd"/>
      <w:r w:rsidRPr="008E2D39">
        <w:rPr>
          <w:lang w:val="nl-NL"/>
        </w:rPr>
        <w:t xml:space="preserve">. De </w:t>
      </w:r>
      <w:r w:rsidR="00FE5ECB" w:rsidRPr="008E2D39">
        <w:rPr>
          <w:lang w:val="nl-NL"/>
        </w:rPr>
        <w:t xml:space="preserve">accu </w:t>
      </w:r>
      <w:r w:rsidRPr="008E2D39">
        <w:rPr>
          <w:lang w:val="nl-NL"/>
        </w:rPr>
        <w:t xml:space="preserve">is geïntegreerd in het intelligente </w:t>
      </w:r>
      <w:r w:rsidR="008E59EA" w:rsidRPr="008E2D39">
        <w:rPr>
          <w:lang w:val="nl-NL"/>
        </w:rPr>
        <w:t>thermomanagement</w:t>
      </w:r>
      <w:r w:rsidRPr="008E2D39">
        <w:rPr>
          <w:lang w:val="nl-NL"/>
        </w:rPr>
        <w:t xml:space="preserve">. Wanneer </w:t>
      </w:r>
      <w:r w:rsidR="00710593" w:rsidRPr="008E2D39">
        <w:rPr>
          <w:lang w:val="nl-NL"/>
        </w:rPr>
        <w:t xml:space="preserve">de </w:t>
      </w:r>
      <w:r w:rsidR="009437C6" w:rsidRPr="008E2D39">
        <w:rPr>
          <w:lang w:val="nl-NL"/>
        </w:rPr>
        <w:t>n</w:t>
      </w:r>
      <w:r w:rsidRPr="008E2D39">
        <w:rPr>
          <w:lang w:val="nl-NL"/>
        </w:rPr>
        <w:t>avigati</w:t>
      </w:r>
      <w:r w:rsidR="005C2272" w:rsidRPr="008E2D39">
        <w:rPr>
          <w:lang w:val="nl-NL"/>
        </w:rPr>
        <w:t xml:space="preserve">e met </w:t>
      </w:r>
      <w:r w:rsidRPr="008E2D39">
        <w:rPr>
          <w:lang w:val="nl-NL"/>
        </w:rPr>
        <w:t>Electric Intelligence</w:t>
      </w:r>
      <w:r w:rsidR="00710593" w:rsidRPr="008E2D39">
        <w:rPr>
          <w:lang w:val="nl-NL"/>
        </w:rPr>
        <w:t xml:space="preserve"> </w:t>
      </w:r>
      <w:r w:rsidR="005C2272" w:rsidRPr="008E2D39">
        <w:rPr>
          <w:lang w:val="nl-NL"/>
        </w:rPr>
        <w:t>ingeschakel</w:t>
      </w:r>
      <w:r w:rsidRPr="008E2D39">
        <w:rPr>
          <w:lang w:val="nl-NL"/>
        </w:rPr>
        <w:t>d</w:t>
      </w:r>
      <w:r w:rsidR="00710593" w:rsidRPr="008E2D39">
        <w:rPr>
          <w:lang w:val="nl-NL"/>
        </w:rPr>
        <w:t xml:space="preserve"> is</w:t>
      </w:r>
      <w:r w:rsidRPr="008E2D39">
        <w:rPr>
          <w:lang w:val="nl-NL"/>
        </w:rPr>
        <w:t xml:space="preserve">, </w:t>
      </w:r>
      <w:r w:rsidR="005C2272" w:rsidRPr="008E2D39">
        <w:rPr>
          <w:lang w:val="nl-NL"/>
        </w:rPr>
        <w:t xml:space="preserve">wordt </w:t>
      </w:r>
      <w:r w:rsidRPr="008E2D39">
        <w:rPr>
          <w:lang w:val="nl-NL"/>
        </w:rPr>
        <w:t xml:space="preserve">de </w:t>
      </w:r>
      <w:r w:rsidR="00FE5ECB" w:rsidRPr="008E2D39">
        <w:rPr>
          <w:lang w:val="nl-NL"/>
        </w:rPr>
        <w:t>accu</w:t>
      </w:r>
      <w:r w:rsidRPr="008E2D39">
        <w:rPr>
          <w:lang w:val="nl-NL"/>
        </w:rPr>
        <w:t xml:space="preserve"> indien nodig tijdens het rijden voorverwarmd</w:t>
      </w:r>
      <w:r w:rsidR="00866652" w:rsidRPr="008E2D39">
        <w:rPr>
          <w:lang w:val="nl-NL"/>
        </w:rPr>
        <w:t xml:space="preserve">. Door deze </w:t>
      </w:r>
      <w:proofErr w:type="spellStart"/>
      <w:r w:rsidR="00866652" w:rsidRPr="008E2D39">
        <w:rPr>
          <w:lang w:val="nl-NL"/>
        </w:rPr>
        <w:t>preconditioning</w:t>
      </w:r>
      <w:proofErr w:type="spellEnd"/>
      <w:r w:rsidR="00866652" w:rsidRPr="008E2D39">
        <w:rPr>
          <w:lang w:val="nl-NL"/>
        </w:rPr>
        <w:t xml:space="preserve"> </w:t>
      </w:r>
      <w:r w:rsidR="008F3F27" w:rsidRPr="008E2D39">
        <w:rPr>
          <w:lang w:val="nl-NL"/>
        </w:rPr>
        <w:t>wordt</w:t>
      </w:r>
      <w:r w:rsidRPr="008E2D39">
        <w:rPr>
          <w:lang w:val="nl-NL"/>
        </w:rPr>
        <w:t xml:space="preserve"> de optimale temperatuur bereikt voor het </w:t>
      </w:r>
      <w:proofErr w:type="spellStart"/>
      <w:r w:rsidRPr="008E2D39">
        <w:rPr>
          <w:lang w:val="nl-NL"/>
        </w:rPr>
        <w:t>snelladen</w:t>
      </w:r>
      <w:proofErr w:type="spellEnd"/>
      <w:r w:rsidRPr="008E2D39">
        <w:rPr>
          <w:lang w:val="nl-NL"/>
        </w:rPr>
        <w:t xml:space="preserve"> </w:t>
      </w:r>
      <w:r w:rsidR="0011793E" w:rsidRPr="008E2D39">
        <w:rPr>
          <w:lang w:val="nl-NL"/>
        </w:rPr>
        <w:t>begint</w:t>
      </w:r>
      <w:r w:rsidRPr="008E2D39">
        <w:rPr>
          <w:lang w:val="nl-NL"/>
        </w:rPr>
        <w:t xml:space="preserve">. Mercedes-Benz zorgt ervoor dat de </w:t>
      </w:r>
      <w:r w:rsidR="00FE5ECB" w:rsidRPr="008E2D39">
        <w:rPr>
          <w:rFonts w:eastAsia="MS Mincho" w:cs="Times New Roman"/>
          <w:szCs w:val="21"/>
          <w:lang w:val="nl-NL"/>
        </w:rPr>
        <w:t>efficiëntie</w:t>
      </w:r>
      <w:r w:rsidRPr="008E2D39">
        <w:rPr>
          <w:lang w:val="nl-NL"/>
        </w:rPr>
        <w:t xml:space="preserve"> niet ten koste gaat van de warmte in </w:t>
      </w:r>
      <w:r w:rsidR="005C2272" w:rsidRPr="008E2D39">
        <w:rPr>
          <w:lang w:val="nl-NL"/>
        </w:rPr>
        <w:t>het interieur</w:t>
      </w:r>
      <w:r w:rsidRPr="008E2D39">
        <w:rPr>
          <w:lang w:val="nl-NL"/>
        </w:rPr>
        <w:t xml:space="preserve">, </w:t>
      </w:r>
      <w:r w:rsidR="000351CB" w:rsidRPr="008E2D39">
        <w:rPr>
          <w:lang w:val="nl-NL"/>
        </w:rPr>
        <w:t>er wordt voor een</w:t>
      </w:r>
      <w:r w:rsidRPr="008E2D39">
        <w:rPr>
          <w:lang w:val="nl-NL"/>
        </w:rPr>
        <w:t xml:space="preserve"> </w:t>
      </w:r>
      <w:r w:rsidR="0016757D" w:rsidRPr="008E2D39">
        <w:rPr>
          <w:lang w:val="nl-NL"/>
        </w:rPr>
        <w:t>aangename</w:t>
      </w:r>
      <w:r w:rsidRPr="008E2D39">
        <w:rPr>
          <w:lang w:val="nl-NL"/>
        </w:rPr>
        <w:t xml:space="preserve"> temperatuur </w:t>
      </w:r>
      <w:r w:rsidR="000351CB" w:rsidRPr="008E2D39">
        <w:rPr>
          <w:lang w:val="nl-NL"/>
        </w:rPr>
        <w:t>gezorgd</w:t>
      </w:r>
      <w:r w:rsidRPr="008E2D39">
        <w:rPr>
          <w:lang w:val="nl-NL"/>
        </w:rPr>
        <w:t xml:space="preserve"> tijdens het </w:t>
      </w:r>
      <w:proofErr w:type="spellStart"/>
      <w:r w:rsidRPr="008E2D39">
        <w:rPr>
          <w:lang w:val="nl-NL"/>
        </w:rPr>
        <w:t>snelladen</w:t>
      </w:r>
      <w:proofErr w:type="spellEnd"/>
      <w:r w:rsidRPr="008E2D39">
        <w:rPr>
          <w:lang w:val="nl-NL"/>
        </w:rPr>
        <w:t>.</w:t>
      </w:r>
    </w:p>
    <w:p w14:paraId="5A92987D" w14:textId="77777777" w:rsidR="00EA5B53" w:rsidRPr="008E2D39" w:rsidRDefault="00EA5B53" w:rsidP="00EA5B53">
      <w:pPr>
        <w:rPr>
          <w:lang w:val="nl-NL"/>
        </w:rPr>
      </w:pPr>
    </w:p>
    <w:p w14:paraId="44F0E36E" w14:textId="6B35FC0D" w:rsidR="00EA5B53" w:rsidRPr="008E2D39" w:rsidRDefault="00EA5B53" w:rsidP="00EA5B53">
      <w:pPr>
        <w:rPr>
          <w:rFonts w:ascii="MB Corpo S Text Office" w:hAnsi="MB Corpo S Text Office"/>
          <w:b/>
          <w:bCs/>
          <w:lang w:val="nl-NL"/>
        </w:rPr>
      </w:pPr>
      <w:r w:rsidRPr="008E2D39">
        <w:rPr>
          <w:rFonts w:ascii="MB Corpo S Text Office" w:hAnsi="MB Corpo S Text Office"/>
          <w:b/>
          <w:bCs/>
          <w:lang w:val="nl-NL"/>
        </w:rPr>
        <w:t>Intelligente recuperatie voor maxima</w:t>
      </w:r>
      <w:r w:rsidR="000351CB" w:rsidRPr="008E2D39">
        <w:rPr>
          <w:rFonts w:ascii="MB Corpo S Text Office" w:hAnsi="MB Corpo S Text Office"/>
          <w:b/>
          <w:bCs/>
          <w:lang w:val="nl-NL"/>
        </w:rPr>
        <w:t xml:space="preserve">le </w:t>
      </w:r>
      <w:r w:rsidRPr="008E2D39">
        <w:rPr>
          <w:rFonts w:ascii="MB Corpo S Text Office" w:hAnsi="MB Corpo S Text Office"/>
          <w:b/>
          <w:bCs/>
          <w:lang w:val="nl-NL"/>
        </w:rPr>
        <w:t>actieradius</w:t>
      </w:r>
    </w:p>
    <w:p w14:paraId="6851BBA4" w14:textId="7BEAF9AD" w:rsidR="00EA5B53" w:rsidRPr="008E2D39" w:rsidRDefault="00EA5B53" w:rsidP="00EA5B53">
      <w:pPr>
        <w:rPr>
          <w:lang w:val="nl-NL"/>
        </w:rPr>
      </w:pPr>
      <w:r w:rsidRPr="008E2D39">
        <w:rPr>
          <w:lang w:val="nl-NL"/>
        </w:rPr>
        <w:t>De volledig elektrische CLA heeft een nieuw one-box remsysteem</w:t>
      </w:r>
      <w:r w:rsidR="000351CB" w:rsidRPr="008E2D39">
        <w:rPr>
          <w:lang w:val="nl-NL"/>
        </w:rPr>
        <w:t>.</w:t>
      </w:r>
      <w:r w:rsidRPr="008E2D39">
        <w:rPr>
          <w:lang w:val="nl-NL"/>
        </w:rPr>
        <w:t xml:space="preserve"> </w:t>
      </w:r>
      <w:r w:rsidR="000351CB" w:rsidRPr="008E2D39">
        <w:rPr>
          <w:lang w:val="nl-NL"/>
        </w:rPr>
        <w:t>C</w:t>
      </w:r>
      <w:r w:rsidRPr="008E2D39">
        <w:rPr>
          <w:lang w:val="nl-NL"/>
        </w:rPr>
        <w:t xml:space="preserve">omponenten als de rembekrachtiger met hoofdremcilinder en ESP-regeling zijn gecombineerd in </w:t>
      </w:r>
      <w:r w:rsidR="00D65034" w:rsidRPr="008E2D39">
        <w:rPr>
          <w:lang w:val="nl-NL"/>
        </w:rPr>
        <w:t>éé</w:t>
      </w:r>
      <w:r w:rsidRPr="008E2D39">
        <w:rPr>
          <w:lang w:val="nl-NL"/>
        </w:rPr>
        <w:t xml:space="preserve">n compacte </w:t>
      </w:r>
      <w:r w:rsidR="000351CB" w:rsidRPr="008E2D39">
        <w:rPr>
          <w:lang w:val="nl-NL"/>
        </w:rPr>
        <w:t>module</w:t>
      </w:r>
      <w:r w:rsidRPr="008E2D39">
        <w:rPr>
          <w:lang w:val="nl-NL"/>
        </w:rPr>
        <w:t xml:space="preserve">. Het systeem optimaliseert het terugwinnen van remenergie, waardoor de actieradius </w:t>
      </w:r>
      <w:r w:rsidR="000351CB" w:rsidRPr="008E2D39">
        <w:rPr>
          <w:lang w:val="nl-NL"/>
        </w:rPr>
        <w:t>groter wordt.</w:t>
      </w:r>
      <w:r w:rsidRPr="008E2D39">
        <w:rPr>
          <w:lang w:val="nl-NL"/>
        </w:rPr>
        <w:t xml:space="preserve"> Het </w:t>
      </w:r>
      <w:proofErr w:type="spellStart"/>
      <w:r w:rsidRPr="008E2D39">
        <w:rPr>
          <w:lang w:val="nl-NL"/>
        </w:rPr>
        <w:t>by-wire</w:t>
      </w:r>
      <w:proofErr w:type="spellEnd"/>
      <w:r w:rsidRPr="008E2D39">
        <w:rPr>
          <w:lang w:val="nl-NL"/>
        </w:rPr>
        <w:t xml:space="preserve"> concept zorgt voor een consistent, </w:t>
      </w:r>
      <w:r w:rsidR="000351CB" w:rsidRPr="008E2D39">
        <w:rPr>
          <w:lang w:val="nl-NL"/>
        </w:rPr>
        <w:t>vertrouwenwekkend</w:t>
      </w:r>
      <w:r w:rsidRPr="008E2D39">
        <w:rPr>
          <w:lang w:val="nl-NL"/>
        </w:rPr>
        <w:t xml:space="preserve"> en transparant gevoel</w:t>
      </w:r>
      <w:r w:rsidR="00E90F6F" w:rsidRPr="008E2D39">
        <w:rPr>
          <w:lang w:val="nl-NL"/>
        </w:rPr>
        <w:t xml:space="preserve"> in het rempedaal</w:t>
      </w:r>
      <w:r w:rsidRPr="008E2D39">
        <w:rPr>
          <w:lang w:val="nl-NL"/>
        </w:rPr>
        <w:t>, ongeacht of er wordt geremd door middel van recuperatie of</w:t>
      </w:r>
      <w:r w:rsidR="00F30E8E" w:rsidRPr="008E2D39">
        <w:rPr>
          <w:lang w:val="nl-NL"/>
        </w:rPr>
        <w:t xml:space="preserve"> met behulp van de conventionele remmen</w:t>
      </w:r>
      <w:r w:rsidRPr="008E2D39">
        <w:rPr>
          <w:lang w:val="nl-NL"/>
        </w:rPr>
        <w:t xml:space="preserve">. </w:t>
      </w:r>
      <w:r w:rsidR="00FA2EEC" w:rsidRPr="008E2D39">
        <w:rPr>
          <w:lang w:val="nl-NL"/>
        </w:rPr>
        <w:t>H</w:t>
      </w:r>
      <w:r w:rsidRPr="008E2D39">
        <w:rPr>
          <w:lang w:val="nl-NL"/>
        </w:rPr>
        <w:t xml:space="preserve">et nieuwe remsysteem </w:t>
      </w:r>
      <w:r w:rsidR="00FA2EEC" w:rsidRPr="008E2D39">
        <w:rPr>
          <w:lang w:val="nl-NL"/>
        </w:rPr>
        <w:t xml:space="preserve">voldoet bovendien </w:t>
      </w:r>
      <w:r w:rsidRPr="008E2D39">
        <w:rPr>
          <w:lang w:val="nl-NL"/>
        </w:rPr>
        <w:t xml:space="preserve">aan de hoge veiligheidsnormen van het merk. In het geval van een storing schakelt het systeem over op </w:t>
      </w:r>
      <w:r w:rsidR="00C54050" w:rsidRPr="008E2D39">
        <w:rPr>
          <w:lang w:val="nl-NL"/>
        </w:rPr>
        <w:t xml:space="preserve">het </w:t>
      </w:r>
      <w:r w:rsidRPr="008E2D39">
        <w:rPr>
          <w:lang w:val="nl-NL"/>
        </w:rPr>
        <w:t xml:space="preserve">hydraulische </w:t>
      </w:r>
      <w:r w:rsidR="00C54050" w:rsidRPr="008E2D39">
        <w:rPr>
          <w:lang w:val="nl-NL"/>
        </w:rPr>
        <w:t>back-upsysteem</w:t>
      </w:r>
      <w:r w:rsidRPr="008E2D39">
        <w:rPr>
          <w:lang w:val="nl-NL"/>
        </w:rPr>
        <w:t>, waardoor te allen tijde een veilig remgedrag wordt gegarandeerd.</w:t>
      </w:r>
    </w:p>
    <w:p w14:paraId="229863C3" w14:textId="77777777" w:rsidR="00EA5B53" w:rsidRPr="008E2D39" w:rsidRDefault="00EA5B53" w:rsidP="00EA5B53">
      <w:pPr>
        <w:rPr>
          <w:lang w:val="nl-NL"/>
        </w:rPr>
      </w:pPr>
    </w:p>
    <w:p w14:paraId="4B37F9DE" w14:textId="56536C4A" w:rsidR="00EA5B53" w:rsidRPr="008E2D39" w:rsidRDefault="00EA5B53" w:rsidP="00EA5B53">
      <w:pPr>
        <w:rPr>
          <w:szCs w:val="21"/>
          <w:lang w:val="nl-NL"/>
        </w:rPr>
      </w:pPr>
      <w:r w:rsidRPr="008E2D39">
        <w:rPr>
          <w:szCs w:val="21"/>
          <w:lang w:val="nl-NL"/>
        </w:rPr>
        <w:t xml:space="preserve">Om efficiëntieredenen worden bijna alle remprocessen volledig </w:t>
      </w:r>
      <w:r w:rsidR="00C54050" w:rsidRPr="008E2D39">
        <w:rPr>
          <w:szCs w:val="21"/>
          <w:lang w:val="nl-NL"/>
        </w:rPr>
        <w:t xml:space="preserve">met </w:t>
      </w:r>
      <w:r w:rsidR="00F80272" w:rsidRPr="008E2D39">
        <w:rPr>
          <w:szCs w:val="21"/>
          <w:lang w:val="nl-NL"/>
        </w:rPr>
        <w:t xml:space="preserve">behulp van </w:t>
      </w:r>
      <w:r w:rsidRPr="008E2D39">
        <w:rPr>
          <w:szCs w:val="21"/>
          <w:lang w:val="nl-NL"/>
        </w:rPr>
        <w:t xml:space="preserve">recuperatie uitgevoerd. Het recuperatievermogen is maximaal 200 kW. In principe kunnen de </w:t>
      </w:r>
      <w:r w:rsidR="00F80272" w:rsidRPr="008E2D39">
        <w:rPr>
          <w:szCs w:val="21"/>
          <w:lang w:val="nl-NL"/>
        </w:rPr>
        <w:t>CLA-</w:t>
      </w:r>
      <w:r w:rsidRPr="008E2D39">
        <w:rPr>
          <w:szCs w:val="21"/>
          <w:lang w:val="nl-NL"/>
        </w:rPr>
        <w:t xml:space="preserve">modellen zelfs elektrisch </w:t>
      </w:r>
      <w:r w:rsidR="00F80272" w:rsidRPr="008E2D39">
        <w:rPr>
          <w:szCs w:val="21"/>
          <w:lang w:val="nl-NL"/>
        </w:rPr>
        <w:t>worden afge</w:t>
      </w:r>
      <w:r w:rsidRPr="008E2D39">
        <w:rPr>
          <w:szCs w:val="21"/>
          <w:lang w:val="nl-NL"/>
        </w:rPr>
        <w:t>rem</w:t>
      </w:r>
      <w:r w:rsidR="00F80272" w:rsidRPr="008E2D39">
        <w:rPr>
          <w:szCs w:val="21"/>
          <w:lang w:val="nl-NL"/>
        </w:rPr>
        <w:t>d</w:t>
      </w:r>
      <w:r w:rsidRPr="008E2D39">
        <w:rPr>
          <w:szCs w:val="21"/>
          <w:lang w:val="nl-NL"/>
        </w:rPr>
        <w:t xml:space="preserve"> tot stilstand en zo kinetische energie terugwinnen. De sterke vertraging (tot 3 m/s² per as) </w:t>
      </w:r>
      <w:r w:rsidR="00F80272" w:rsidRPr="008E2D39">
        <w:rPr>
          <w:szCs w:val="21"/>
          <w:lang w:val="nl-NL"/>
        </w:rPr>
        <w:t>zorgt voor</w:t>
      </w:r>
      <w:r w:rsidRPr="008E2D39">
        <w:rPr>
          <w:szCs w:val="21"/>
          <w:lang w:val="nl-NL"/>
        </w:rPr>
        <w:t xml:space="preserve"> meer teruggewonnen energie en uiteindelijk een grotere actieradius. Recuperatie is zelfs mogelijk tijdens </w:t>
      </w:r>
      <w:r w:rsidR="008E6A49" w:rsidRPr="008E2D39">
        <w:rPr>
          <w:szCs w:val="21"/>
          <w:lang w:val="nl-NL"/>
        </w:rPr>
        <w:t xml:space="preserve">het remmen met geactiveerd </w:t>
      </w:r>
      <w:r w:rsidRPr="008E2D39">
        <w:rPr>
          <w:szCs w:val="21"/>
          <w:lang w:val="nl-NL"/>
        </w:rPr>
        <w:t>ABS-</w:t>
      </w:r>
      <w:r w:rsidR="008E6A49" w:rsidRPr="008E2D39">
        <w:rPr>
          <w:szCs w:val="21"/>
          <w:lang w:val="nl-NL"/>
        </w:rPr>
        <w:t>systeem</w:t>
      </w:r>
      <w:r w:rsidRPr="008E2D39">
        <w:rPr>
          <w:szCs w:val="21"/>
          <w:lang w:val="nl-NL"/>
        </w:rPr>
        <w:t xml:space="preserve"> of op </w:t>
      </w:r>
      <w:r w:rsidR="008E6A49" w:rsidRPr="008E2D39">
        <w:rPr>
          <w:szCs w:val="21"/>
          <w:lang w:val="nl-NL"/>
        </w:rPr>
        <w:t xml:space="preserve">een </w:t>
      </w:r>
      <w:r w:rsidRPr="008E2D39">
        <w:rPr>
          <w:szCs w:val="21"/>
          <w:lang w:val="nl-NL"/>
        </w:rPr>
        <w:t>beijzeld wegdek.</w:t>
      </w:r>
    </w:p>
    <w:p w14:paraId="3D79A52C" w14:textId="77777777" w:rsidR="00EA5B53" w:rsidRPr="008E2D39" w:rsidRDefault="00EA5B53" w:rsidP="00EA5B53">
      <w:pPr>
        <w:rPr>
          <w:lang w:val="nl-NL"/>
        </w:rPr>
      </w:pPr>
    </w:p>
    <w:p w14:paraId="7EC2558F" w14:textId="3B15BB04" w:rsidR="00EA5B53" w:rsidRPr="008E2D39" w:rsidRDefault="00600036" w:rsidP="00EA5B53">
      <w:pPr>
        <w:rPr>
          <w:szCs w:val="21"/>
          <w:lang w:val="nl-NL"/>
        </w:rPr>
      </w:pPr>
      <w:r w:rsidRPr="008E2D39">
        <w:rPr>
          <w:szCs w:val="21"/>
          <w:lang w:val="nl-NL"/>
        </w:rPr>
        <w:lastRenderedPageBreak/>
        <w:t>Met de</w:t>
      </w:r>
      <w:r w:rsidR="00EA5B53" w:rsidRPr="008E2D39">
        <w:rPr>
          <w:szCs w:val="21"/>
          <w:lang w:val="nl-NL"/>
        </w:rPr>
        <w:t xml:space="preserve"> </w:t>
      </w:r>
      <w:r w:rsidR="00331ED6" w:rsidRPr="008E2D39">
        <w:rPr>
          <w:szCs w:val="21"/>
          <w:lang w:val="nl-NL"/>
        </w:rPr>
        <w:t>keuzehendel</w:t>
      </w:r>
      <w:r w:rsidR="00EA5B53" w:rsidRPr="008E2D39">
        <w:rPr>
          <w:szCs w:val="21"/>
          <w:lang w:val="nl-NL"/>
        </w:rPr>
        <w:t xml:space="preserve"> achter het stuurwiel </w:t>
      </w:r>
      <w:r w:rsidRPr="008E2D39">
        <w:rPr>
          <w:szCs w:val="21"/>
          <w:lang w:val="nl-NL"/>
        </w:rPr>
        <w:t xml:space="preserve">kan niet </w:t>
      </w:r>
      <w:r w:rsidR="00FE4EC6" w:rsidRPr="008E2D39">
        <w:rPr>
          <w:szCs w:val="21"/>
          <w:lang w:val="nl-NL"/>
        </w:rPr>
        <w:t>alleen de</w:t>
      </w:r>
      <w:r w:rsidR="00EA5B53" w:rsidRPr="008E2D39">
        <w:rPr>
          <w:szCs w:val="21"/>
          <w:lang w:val="nl-NL"/>
        </w:rPr>
        <w:t xml:space="preserve"> rijmod</w:t>
      </w:r>
      <w:r w:rsidRPr="008E2D39">
        <w:rPr>
          <w:szCs w:val="21"/>
          <w:lang w:val="nl-NL"/>
        </w:rPr>
        <w:t>us worden geselecteerd</w:t>
      </w:r>
      <w:r w:rsidR="00EA5B53" w:rsidRPr="008E2D39">
        <w:rPr>
          <w:szCs w:val="21"/>
          <w:lang w:val="nl-NL"/>
        </w:rPr>
        <w:t>. De bestuurder kan er ook het recuperatievermogen mee aanpassen. Door de hendel naar het stuur</w:t>
      </w:r>
      <w:r w:rsidR="00FF076C" w:rsidRPr="008E2D39">
        <w:rPr>
          <w:szCs w:val="21"/>
          <w:lang w:val="nl-NL"/>
        </w:rPr>
        <w:t>wiel</w:t>
      </w:r>
      <w:r w:rsidR="00EA5B53" w:rsidRPr="008E2D39">
        <w:rPr>
          <w:szCs w:val="21"/>
          <w:lang w:val="nl-NL"/>
        </w:rPr>
        <w:t xml:space="preserve"> toe te trekken, wordt het recuperatieniveau verhoogd tot een vertraging van maximaal 3 m/s². Door de hendel in de richting van het</w:t>
      </w:r>
      <w:r w:rsidR="001933DB" w:rsidRPr="008E2D39">
        <w:rPr>
          <w:szCs w:val="21"/>
          <w:lang w:val="nl-NL"/>
        </w:rPr>
        <w:t xml:space="preserve"> </w:t>
      </w:r>
      <w:r w:rsidR="00621E61" w:rsidRPr="008E2D39">
        <w:rPr>
          <w:szCs w:val="21"/>
          <w:lang w:val="nl-NL"/>
        </w:rPr>
        <w:t>bestuurdersdisplay</w:t>
      </w:r>
      <w:r w:rsidR="00EA5B53" w:rsidRPr="008E2D39">
        <w:rPr>
          <w:szCs w:val="21"/>
          <w:lang w:val="nl-NL"/>
        </w:rPr>
        <w:t xml:space="preserve"> te duwen, wordt de energieterugwinning dienovereenkomstig </w:t>
      </w:r>
      <w:r w:rsidR="00C62D07" w:rsidRPr="008E2D39">
        <w:rPr>
          <w:szCs w:val="21"/>
          <w:lang w:val="nl-NL"/>
        </w:rPr>
        <w:t>gereduceer</w:t>
      </w:r>
      <w:r w:rsidR="00EA5B53" w:rsidRPr="008E2D39">
        <w:rPr>
          <w:szCs w:val="21"/>
          <w:lang w:val="nl-NL"/>
        </w:rPr>
        <w:t xml:space="preserve">d. Door de keuzehendel verder in te drukken, schakelt </w:t>
      </w:r>
      <w:r w:rsidR="00C62D07" w:rsidRPr="008E2D39">
        <w:rPr>
          <w:szCs w:val="21"/>
          <w:lang w:val="nl-NL"/>
        </w:rPr>
        <w:t xml:space="preserve">de </w:t>
      </w:r>
      <w:r w:rsidR="007724A9" w:rsidRPr="008E2D39">
        <w:rPr>
          <w:szCs w:val="21"/>
          <w:lang w:val="nl-NL"/>
        </w:rPr>
        <w:t>bestuurder</w:t>
      </w:r>
      <w:r w:rsidR="00C62D07" w:rsidRPr="008E2D39">
        <w:rPr>
          <w:szCs w:val="21"/>
          <w:lang w:val="nl-NL"/>
        </w:rPr>
        <w:t xml:space="preserve"> heen en weer</w:t>
      </w:r>
      <w:r w:rsidR="00EA5B53" w:rsidRPr="008E2D39">
        <w:rPr>
          <w:szCs w:val="21"/>
          <w:lang w:val="nl-NL"/>
        </w:rPr>
        <w:t xml:space="preserve"> tussen de recuperatieniveaus D+ en D Auto. Het geselecteerde niveau wordt onder</w:t>
      </w:r>
      <w:r w:rsidR="00AC1B12" w:rsidRPr="008E2D39">
        <w:rPr>
          <w:szCs w:val="21"/>
          <w:lang w:val="nl-NL"/>
        </w:rPr>
        <w:t>in</w:t>
      </w:r>
      <w:r w:rsidR="00EA5B53" w:rsidRPr="008E2D39">
        <w:rPr>
          <w:szCs w:val="21"/>
          <w:lang w:val="nl-NL"/>
        </w:rPr>
        <w:t xml:space="preserve"> het </w:t>
      </w:r>
      <w:r w:rsidR="00674F5F" w:rsidRPr="008E2D39">
        <w:rPr>
          <w:szCs w:val="21"/>
          <w:lang w:val="nl-NL"/>
        </w:rPr>
        <w:t>display</w:t>
      </w:r>
      <w:r w:rsidR="00EA5B53" w:rsidRPr="008E2D39">
        <w:rPr>
          <w:szCs w:val="21"/>
          <w:lang w:val="nl-NL"/>
        </w:rPr>
        <w:t xml:space="preserve"> weergegeven. De volgende vier </w:t>
      </w:r>
      <w:r w:rsidR="00C62D07" w:rsidRPr="008E2D39">
        <w:rPr>
          <w:szCs w:val="21"/>
          <w:lang w:val="nl-NL"/>
        </w:rPr>
        <w:t>recuperatie</w:t>
      </w:r>
      <w:r w:rsidR="00EA5B53" w:rsidRPr="008E2D39">
        <w:rPr>
          <w:szCs w:val="21"/>
          <w:lang w:val="nl-NL"/>
        </w:rPr>
        <w:t>niveaus zijn mogelijk:</w:t>
      </w:r>
    </w:p>
    <w:p w14:paraId="00594138" w14:textId="77777777" w:rsidR="00EA5B53" w:rsidRPr="008E2D39" w:rsidRDefault="00EA5B53" w:rsidP="00EA5B53">
      <w:pPr>
        <w:pStyle w:val="01Flietext"/>
        <w:spacing w:after="0"/>
        <w:rPr>
          <w:lang w:val="nl-NL"/>
        </w:rPr>
      </w:pPr>
    </w:p>
    <w:p w14:paraId="7B27B4F7" w14:textId="64BEC125" w:rsidR="00EA5B53" w:rsidRPr="008E2D39" w:rsidRDefault="00EA5B53" w:rsidP="00AC1B12">
      <w:pPr>
        <w:pStyle w:val="01Flietext"/>
        <w:numPr>
          <w:ilvl w:val="0"/>
          <w:numId w:val="7"/>
        </w:numPr>
        <w:tabs>
          <w:tab w:val="clear" w:pos="720"/>
          <w:tab w:val="num" w:pos="5103"/>
        </w:tabs>
        <w:spacing w:after="0"/>
        <w:ind w:left="284" w:hanging="284"/>
        <w:rPr>
          <w:lang w:val="nl-NL"/>
        </w:rPr>
      </w:pPr>
      <w:r w:rsidRPr="008E2D39">
        <w:rPr>
          <w:lang w:val="nl-NL"/>
        </w:rPr>
        <w:t xml:space="preserve">D Auto: </w:t>
      </w:r>
      <w:r w:rsidR="007724A9" w:rsidRPr="008E2D39">
        <w:rPr>
          <w:lang w:val="nl-NL"/>
        </w:rPr>
        <w:t>i</w:t>
      </w:r>
      <w:r w:rsidRPr="008E2D39">
        <w:rPr>
          <w:lang w:val="nl-NL"/>
        </w:rPr>
        <w:t>ntelligent</w:t>
      </w:r>
      <w:r w:rsidR="00B833AE" w:rsidRPr="008E2D39">
        <w:rPr>
          <w:lang w:val="nl-NL"/>
        </w:rPr>
        <w:t>e recuperatie</w:t>
      </w:r>
      <w:r w:rsidR="00AC1B12" w:rsidRPr="008E2D39">
        <w:rPr>
          <w:lang w:val="nl-NL"/>
        </w:rPr>
        <w:t>.</w:t>
      </w:r>
    </w:p>
    <w:p w14:paraId="3D566DB4" w14:textId="145DA93D" w:rsidR="00EA5B53" w:rsidRPr="008E2D39" w:rsidRDefault="00EA5B53" w:rsidP="00AC1B12">
      <w:pPr>
        <w:pStyle w:val="01Flietext"/>
        <w:numPr>
          <w:ilvl w:val="0"/>
          <w:numId w:val="7"/>
        </w:numPr>
        <w:tabs>
          <w:tab w:val="clear" w:pos="720"/>
          <w:tab w:val="num" w:pos="5103"/>
        </w:tabs>
        <w:spacing w:after="0"/>
        <w:ind w:left="284" w:hanging="284"/>
        <w:rPr>
          <w:lang w:val="nl-NL"/>
        </w:rPr>
      </w:pPr>
      <w:r w:rsidRPr="008E2D39">
        <w:rPr>
          <w:lang w:val="nl-NL"/>
        </w:rPr>
        <w:t xml:space="preserve">D+: </w:t>
      </w:r>
      <w:r w:rsidR="007724A9" w:rsidRPr="008E2D39">
        <w:rPr>
          <w:lang w:val="nl-NL"/>
        </w:rPr>
        <w:t>g</w:t>
      </w:r>
      <w:r w:rsidRPr="008E2D39">
        <w:rPr>
          <w:lang w:val="nl-NL"/>
        </w:rPr>
        <w:t xml:space="preserve">een </w:t>
      </w:r>
      <w:r w:rsidR="00B833AE" w:rsidRPr="008E2D39">
        <w:rPr>
          <w:lang w:val="nl-NL"/>
        </w:rPr>
        <w:t xml:space="preserve">recuperatie </w:t>
      </w:r>
      <w:r w:rsidRPr="008E2D39">
        <w:rPr>
          <w:lang w:val="nl-NL"/>
        </w:rPr>
        <w:t>(</w:t>
      </w:r>
      <w:r w:rsidR="000623D9" w:rsidRPr="008E2D39">
        <w:rPr>
          <w:lang w:val="nl-NL"/>
        </w:rPr>
        <w:t>‘zeilen’</w:t>
      </w:r>
      <w:r w:rsidRPr="008E2D39">
        <w:rPr>
          <w:lang w:val="nl-NL"/>
        </w:rPr>
        <w:t>)</w:t>
      </w:r>
      <w:r w:rsidR="00AC1B12" w:rsidRPr="008E2D39">
        <w:rPr>
          <w:lang w:val="nl-NL"/>
        </w:rPr>
        <w:t>.</w:t>
      </w:r>
    </w:p>
    <w:p w14:paraId="37BB71ED" w14:textId="1903F5F6" w:rsidR="00EA5B53" w:rsidRPr="008E2D39" w:rsidRDefault="00EA5B53" w:rsidP="00AC1B12">
      <w:pPr>
        <w:pStyle w:val="01Flietext"/>
        <w:numPr>
          <w:ilvl w:val="0"/>
          <w:numId w:val="7"/>
        </w:numPr>
        <w:tabs>
          <w:tab w:val="clear" w:pos="720"/>
          <w:tab w:val="num" w:pos="5103"/>
        </w:tabs>
        <w:spacing w:after="0"/>
        <w:ind w:left="284" w:hanging="284"/>
        <w:rPr>
          <w:lang w:val="nl-NL"/>
        </w:rPr>
      </w:pPr>
      <w:r w:rsidRPr="008E2D39">
        <w:rPr>
          <w:lang w:val="nl-NL"/>
        </w:rPr>
        <w:t xml:space="preserve">D: </w:t>
      </w:r>
      <w:r w:rsidR="007724A9" w:rsidRPr="008E2D39">
        <w:rPr>
          <w:lang w:val="nl-NL"/>
        </w:rPr>
        <w:t>s</w:t>
      </w:r>
      <w:r w:rsidRPr="008E2D39">
        <w:rPr>
          <w:lang w:val="nl-NL"/>
        </w:rPr>
        <w:t xml:space="preserve">tandaard </w:t>
      </w:r>
      <w:r w:rsidR="00B833AE" w:rsidRPr="008E2D39">
        <w:rPr>
          <w:lang w:val="nl-NL"/>
        </w:rPr>
        <w:t>recuperatie</w:t>
      </w:r>
      <w:r w:rsidRPr="008E2D39">
        <w:rPr>
          <w:lang w:val="nl-NL"/>
        </w:rPr>
        <w:t xml:space="preserve"> tot 1 m/s²</w:t>
      </w:r>
      <w:r w:rsidR="00AC1B12" w:rsidRPr="008E2D39">
        <w:rPr>
          <w:lang w:val="nl-NL"/>
        </w:rPr>
        <w:t>.</w:t>
      </w:r>
    </w:p>
    <w:p w14:paraId="2D0E5B47" w14:textId="47FF9584" w:rsidR="00EA5B53" w:rsidRPr="008E2D39" w:rsidRDefault="00EA5B53" w:rsidP="00AC1B12">
      <w:pPr>
        <w:pStyle w:val="01Flietext"/>
        <w:numPr>
          <w:ilvl w:val="0"/>
          <w:numId w:val="7"/>
        </w:numPr>
        <w:tabs>
          <w:tab w:val="clear" w:pos="720"/>
          <w:tab w:val="num" w:pos="5103"/>
        </w:tabs>
        <w:spacing w:after="0"/>
        <w:ind w:left="284" w:hanging="284"/>
        <w:rPr>
          <w:lang w:val="nl-NL"/>
        </w:rPr>
      </w:pPr>
      <w:r w:rsidRPr="008E2D39">
        <w:rPr>
          <w:lang w:val="nl-NL"/>
        </w:rPr>
        <w:t xml:space="preserve">D-: </w:t>
      </w:r>
      <w:r w:rsidR="007724A9" w:rsidRPr="008E2D39">
        <w:rPr>
          <w:lang w:val="nl-NL"/>
        </w:rPr>
        <w:t>e</w:t>
      </w:r>
      <w:r w:rsidR="0037779B" w:rsidRPr="008E2D39">
        <w:rPr>
          <w:lang w:val="nl-NL"/>
        </w:rPr>
        <w:t>xtra</w:t>
      </w:r>
      <w:r w:rsidRPr="008E2D39">
        <w:rPr>
          <w:lang w:val="nl-NL"/>
        </w:rPr>
        <w:t xml:space="preserve"> recuperatie tot 3 m/s²</w:t>
      </w:r>
      <w:r w:rsidR="00AC1B12" w:rsidRPr="008E2D39">
        <w:rPr>
          <w:lang w:val="nl-NL"/>
        </w:rPr>
        <w:t>.</w:t>
      </w:r>
    </w:p>
    <w:p w14:paraId="1AD085E4" w14:textId="77777777" w:rsidR="00EA5B53" w:rsidRPr="008E2D39" w:rsidRDefault="00EA5B53" w:rsidP="00EA5B53">
      <w:pPr>
        <w:pStyle w:val="01Flietext"/>
        <w:spacing w:after="0"/>
        <w:ind w:left="714"/>
        <w:rPr>
          <w:lang w:val="nl-NL"/>
        </w:rPr>
      </w:pPr>
    </w:p>
    <w:p w14:paraId="4CAD402A" w14:textId="064D6D99" w:rsidR="00EA5B53" w:rsidRPr="008E2D39" w:rsidRDefault="00EA5B53" w:rsidP="003E35E5">
      <w:pPr>
        <w:pStyle w:val="01Flietext"/>
        <w:spacing w:after="0"/>
        <w:rPr>
          <w:lang w:val="nl-NL"/>
        </w:rPr>
      </w:pPr>
      <w:r w:rsidRPr="008E2D39">
        <w:rPr>
          <w:lang w:val="nl-NL"/>
        </w:rPr>
        <w:t xml:space="preserve">Alle vier de </w:t>
      </w:r>
      <w:r w:rsidR="00B833AE" w:rsidRPr="008E2D39">
        <w:rPr>
          <w:lang w:val="nl-NL"/>
        </w:rPr>
        <w:t>recuperatie</w:t>
      </w:r>
      <w:r w:rsidRPr="008E2D39">
        <w:rPr>
          <w:lang w:val="nl-NL"/>
        </w:rPr>
        <w:t xml:space="preserve">niveaus zijn beschikbaar als </w:t>
      </w:r>
      <w:r w:rsidR="008405A3" w:rsidRPr="008E2D39">
        <w:rPr>
          <w:lang w:val="nl-NL"/>
        </w:rPr>
        <w:t>‘</w:t>
      </w:r>
      <w:r w:rsidRPr="008E2D39">
        <w:rPr>
          <w:lang w:val="nl-NL"/>
        </w:rPr>
        <w:t>La</w:t>
      </w:r>
      <w:r w:rsidR="000C7FD7" w:rsidRPr="008E2D39">
        <w:rPr>
          <w:lang w:val="nl-NL"/>
        </w:rPr>
        <w:t>st Mode’</w:t>
      </w:r>
      <w:r w:rsidRPr="008E2D39">
        <w:rPr>
          <w:lang w:val="nl-NL"/>
        </w:rPr>
        <w:t xml:space="preserve">. In het recuperatieniveau D Auto is de ECO </w:t>
      </w:r>
      <w:r w:rsidR="000623D9" w:rsidRPr="008E2D39">
        <w:rPr>
          <w:lang w:val="nl-NL"/>
        </w:rPr>
        <w:t>a</w:t>
      </w:r>
      <w:r w:rsidRPr="008E2D39">
        <w:rPr>
          <w:lang w:val="nl-NL"/>
        </w:rPr>
        <w:t xml:space="preserve">ssistent automatisch </w:t>
      </w:r>
      <w:r w:rsidR="000C7FD7" w:rsidRPr="008E2D39">
        <w:rPr>
          <w:lang w:val="nl-NL"/>
        </w:rPr>
        <w:t>ingeschakeld</w:t>
      </w:r>
      <w:r w:rsidRPr="008E2D39">
        <w:rPr>
          <w:lang w:val="nl-NL"/>
        </w:rPr>
        <w:t>. Afhankelijk van de uitrusting kan deze gebruikmaken van gegevens op de navigatiekaart en informatie van sensoren en camera</w:t>
      </w:r>
      <w:r w:rsidR="008405A3" w:rsidRPr="008E2D39">
        <w:rPr>
          <w:lang w:val="nl-NL"/>
        </w:rPr>
        <w:t>’</w:t>
      </w:r>
      <w:r w:rsidRPr="008E2D39">
        <w:rPr>
          <w:lang w:val="nl-NL"/>
        </w:rPr>
        <w:t xml:space="preserve">s om de verwachte route van de auto te bepalen. Dit systeem helpt het rijgedrag te optimaliseren voor de komende situatie, zodat het energieverbruik wordt geminimaliseerd en de recuperatie wordt gemaximaliseerd. De volgende routegebeurtenissen kunnen worden gedetecteerd: rotondes, scherpe bochten, kruispunten, T-splitsingen, hellingen en snelheidsbeperkingen. De ECO </w:t>
      </w:r>
      <w:r w:rsidR="00267207" w:rsidRPr="008E2D39">
        <w:rPr>
          <w:lang w:val="nl-NL"/>
        </w:rPr>
        <w:t xml:space="preserve">assistent </w:t>
      </w:r>
      <w:r w:rsidRPr="008E2D39">
        <w:rPr>
          <w:lang w:val="nl-NL"/>
        </w:rPr>
        <w:t>kan ook reageren op andere kruispunten of knooppunten als de richtingaanwijzer op tijd wordt geactiveerd.</w:t>
      </w:r>
    </w:p>
    <w:p w14:paraId="2D8357E9" w14:textId="77777777" w:rsidR="00EA5B53" w:rsidRPr="008E2D39" w:rsidRDefault="00EA5B53" w:rsidP="003E35E5">
      <w:pPr>
        <w:pStyle w:val="01Flietext"/>
        <w:spacing w:after="0"/>
        <w:rPr>
          <w:lang w:val="nl-NL"/>
        </w:rPr>
      </w:pPr>
    </w:p>
    <w:p w14:paraId="22D05884" w14:textId="28E1AB57" w:rsidR="00EA5B53" w:rsidRPr="008E2D39" w:rsidRDefault="00EA5B53" w:rsidP="00EA5B53">
      <w:pPr>
        <w:pStyle w:val="01Flietext"/>
        <w:spacing w:after="0"/>
        <w:rPr>
          <w:lang w:val="nl-NL"/>
        </w:rPr>
      </w:pPr>
      <w:r w:rsidRPr="008E2D39">
        <w:rPr>
          <w:lang w:val="nl-NL"/>
        </w:rPr>
        <w:t xml:space="preserve">Wanneer het systeem een naderende gebeurtenis of een voorligger detecteert en de auto </w:t>
      </w:r>
      <w:r w:rsidR="00242F2F" w:rsidRPr="008E2D39">
        <w:rPr>
          <w:lang w:val="nl-NL"/>
        </w:rPr>
        <w:t>de bewuste plek</w:t>
      </w:r>
      <w:r w:rsidRPr="008E2D39">
        <w:rPr>
          <w:lang w:val="nl-NL"/>
        </w:rPr>
        <w:t xml:space="preserve"> nadert, berekent de ECO </w:t>
      </w:r>
      <w:r w:rsidR="00267207" w:rsidRPr="008E2D39">
        <w:rPr>
          <w:lang w:val="nl-NL"/>
        </w:rPr>
        <w:t xml:space="preserve">assistent </w:t>
      </w:r>
      <w:r w:rsidRPr="008E2D39">
        <w:rPr>
          <w:lang w:val="nl-NL"/>
        </w:rPr>
        <w:t xml:space="preserve">het geoptimaliseerde snelheidsprofiel op basis van de afstand, de huidige snelheid en de beschikbare routeinformatie. Het symbool </w:t>
      </w:r>
      <w:r w:rsidR="008405A3" w:rsidRPr="008E2D39">
        <w:rPr>
          <w:lang w:val="nl-NL"/>
        </w:rPr>
        <w:t>‘</w:t>
      </w:r>
      <w:r w:rsidRPr="008E2D39">
        <w:rPr>
          <w:lang w:val="nl-NL"/>
        </w:rPr>
        <w:t>Voet van het pedaal</w:t>
      </w:r>
      <w:r w:rsidR="008405A3" w:rsidRPr="008E2D39">
        <w:rPr>
          <w:lang w:val="nl-NL"/>
        </w:rPr>
        <w:t>’</w:t>
      </w:r>
      <w:r w:rsidRPr="008E2D39">
        <w:rPr>
          <w:lang w:val="nl-NL"/>
        </w:rPr>
        <w:t xml:space="preserve"> verschijnt </w:t>
      </w:r>
      <w:r w:rsidR="006D0A49" w:rsidRPr="008E2D39">
        <w:rPr>
          <w:lang w:val="nl-NL"/>
        </w:rPr>
        <w:t xml:space="preserve">dan </w:t>
      </w:r>
      <w:r w:rsidR="00975733" w:rsidRPr="008E2D39">
        <w:rPr>
          <w:lang w:val="nl-NL"/>
        </w:rPr>
        <w:t>in het bestuurdersdisplay</w:t>
      </w:r>
      <w:r w:rsidRPr="008E2D39">
        <w:rPr>
          <w:lang w:val="nl-NL"/>
        </w:rPr>
        <w:t xml:space="preserve">. In de CLA bevindt dit zich nog centraler in het gezichtsveld van de bestuurder. Als </w:t>
      </w:r>
      <w:r w:rsidR="001A1E0F" w:rsidRPr="008E2D39">
        <w:rPr>
          <w:lang w:val="nl-NL"/>
        </w:rPr>
        <w:t>de bestuurder</w:t>
      </w:r>
      <w:r w:rsidRPr="008E2D39">
        <w:rPr>
          <w:lang w:val="nl-NL"/>
        </w:rPr>
        <w:t xml:space="preserve"> deze melding opvolgt, wordt de intelligente recuperatie in de </w:t>
      </w:r>
      <w:r w:rsidR="001A1E0F" w:rsidRPr="008E2D39">
        <w:rPr>
          <w:lang w:val="nl-NL"/>
        </w:rPr>
        <w:t>‘</w:t>
      </w:r>
      <w:proofErr w:type="spellStart"/>
      <w:r w:rsidR="001A1E0F" w:rsidRPr="008E2D39">
        <w:rPr>
          <w:lang w:val="nl-NL"/>
        </w:rPr>
        <w:t>zeil’</w:t>
      </w:r>
      <w:r w:rsidRPr="008E2D39">
        <w:rPr>
          <w:lang w:val="nl-NL"/>
        </w:rPr>
        <w:t>modus</w:t>
      </w:r>
      <w:proofErr w:type="spellEnd"/>
      <w:r w:rsidRPr="008E2D39">
        <w:rPr>
          <w:lang w:val="nl-NL"/>
        </w:rPr>
        <w:t xml:space="preserve"> geactiveerd. Als </w:t>
      </w:r>
      <w:r w:rsidR="001A1E0F" w:rsidRPr="008E2D39">
        <w:rPr>
          <w:lang w:val="nl-NL"/>
        </w:rPr>
        <w:t xml:space="preserve">de </w:t>
      </w:r>
      <w:r w:rsidRPr="008E2D39">
        <w:rPr>
          <w:lang w:val="nl-NL"/>
        </w:rPr>
        <w:t xml:space="preserve">ECO </w:t>
      </w:r>
      <w:r w:rsidR="00267207" w:rsidRPr="008E2D39">
        <w:rPr>
          <w:lang w:val="nl-NL"/>
        </w:rPr>
        <w:t xml:space="preserve">assistent </w:t>
      </w:r>
      <w:r w:rsidRPr="008E2D39">
        <w:rPr>
          <w:lang w:val="nl-NL"/>
        </w:rPr>
        <w:t>een voorligger of stilstaande auto detecteert, kan h</w:t>
      </w:r>
      <w:r w:rsidR="004F6BE0" w:rsidRPr="008E2D39">
        <w:rPr>
          <w:lang w:val="nl-NL"/>
        </w:rPr>
        <w:t>et systeem</w:t>
      </w:r>
      <w:r w:rsidRPr="008E2D39">
        <w:rPr>
          <w:lang w:val="nl-NL"/>
        </w:rPr>
        <w:t xml:space="preserve"> de CLA zelfs volledig tot stilstand brengen. Dit kan bijvoorbeeld </w:t>
      </w:r>
      <w:r w:rsidR="004F6BE0" w:rsidRPr="008E2D39">
        <w:rPr>
          <w:lang w:val="nl-NL"/>
        </w:rPr>
        <w:t xml:space="preserve">bij de staart van </w:t>
      </w:r>
      <w:r w:rsidRPr="008E2D39">
        <w:rPr>
          <w:lang w:val="nl-NL"/>
        </w:rPr>
        <w:t>een file of voor een verkeerslicht zijn.</w:t>
      </w:r>
    </w:p>
    <w:p w14:paraId="2DE095BF" w14:textId="77777777" w:rsidR="00EA5B53" w:rsidRPr="008E2D39" w:rsidRDefault="00EA5B53" w:rsidP="00EA5B53">
      <w:pPr>
        <w:pStyle w:val="01Flietext"/>
        <w:spacing w:after="0"/>
        <w:rPr>
          <w:lang w:val="nl-NL"/>
        </w:rPr>
      </w:pPr>
    </w:p>
    <w:p w14:paraId="1BDD9967" w14:textId="45527CBD" w:rsidR="00EA5B53" w:rsidRPr="008E2D39" w:rsidRDefault="00661218" w:rsidP="00EA5B53">
      <w:pPr>
        <w:pStyle w:val="01Flietext"/>
        <w:spacing w:after="0"/>
        <w:rPr>
          <w:rFonts w:ascii="MB Corpo S Text Office" w:hAnsi="MB Corpo S Text Office"/>
          <w:b/>
          <w:bCs/>
          <w:lang w:val="nl-NL"/>
        </w:rPr>
      </w:pPr>
      <w:proofErr w:type="spellStart"/>
      <w:r w:rsidRPr="008E2D39">
        <w:rPr>
          <w:rFonts w:ascii="MB Corpo S Text Office" w:hAnsi="MB Corpo S Text Office"/>
          <w:b/>
          <w:bCs/>
          <w:lang w:val="nl-NL"/>
        </w:rPr>
        <w:t>Topa</w:t>
      </w:r>
      <w:r w:rsidR="00FE5ECB" w:rsidRPr="008E2D39">
        <w:rPr>
          <w:rFonts w:ascii="MB Corpo S Text Office" w:hAnsi="MB Corpo S Text Office"/>
          <w:b/>
          <w:bCs/>
          <w:lang w:val="nl-NL"/>
        </w:rPr>
        <w:t>ccu</w:t>
      </w:r>
      <w:proofErr w:type="spellEnd"/>
      <w:r w:rsidR="00EA5B53" w:rsidRPr="008E2D39">
        <w:rPr>
          <w:rFonts w:ascii="MB Corpo S Text Office" w:hAnsi="MB Corpo S Text Office"/>
          <w:b/>
          <w:bCs/>
          <w:lang w:val="nl-NL"/>
        </w:rPr>
        <w:t xml:space="preserve"> met siliciumoxide</w:t>
      </w:r>
      <w:r w:rsidR="00223843" w:rsidRPr="008E2D39">
        <w:rPr>
          <w:rFonts w:ascii="MB Corpo S Text Office" w:hAnsi="MB Corpo S Text Office"/>
          <w:b/>
          <w:bCs/>
          <w:lang w:val="nl-NL"/>
        </w:rPr>
        <w:t>-</w:t>
      </w:r>
      <w:r w:rsidR="00EA5B53" w:rsidRPr="008E2D39">
        <w:rPr>
          <w:rFonts w:ascii="MB Corpo S Text Office" w:hAnsi="MB Corpo S Text Office"/>
          <w:b/>
          <w:bCs/>
          <w:lang w:val="nl-NL"/>
        </w:rPr>
        <w:t>anode</w:t>
      </w:r>
      <w:r w:rsidR="005C6924" w:rsidRPr="008E2D39">
        <w:rPr>
          <w:rFonts w:ascii="MB Corpo S Text Office" w:hAnsi="MB Corpo S Text Office"/>
          <w:b/>
          <w:bCs/>
          <w:lang w:val="nl-NL"/>
        </w:rPr>
        <w:t>s</w:t>
      </w:r>
      <w:r w:rsidR="00EA5B53" w:rsidRPr="008E2D39">
        <w:rPr>
          <w:rFonts w:ascii="MB Corpo S Text Office" w:hAnsi="MB Corpo S Text Office"/>
          <w:b/>
          <w:bCs/>
          <w:lang w:val="nl-NL"/>
        </w:rPr>
        <w:t xml:space="preserve"> en hoge energiedichtheid</w:t>
      </w:r>
    </w:p>
    <w:p w14:paraId="1F52D62B" w14:textId="48485F6D" w:rsidR="00EA5B53" w:rsidRPr="008E2D39" w:rsidRDefault="00EA5B53" w:rsidP="00EA5B53">
      <w:pPr>
        <w:pStyle w:val="01Flietext"/>
        <w:spacing w:after="0"/>
        <w:rPr>
          <w:lang w:val="nl-NL"/>
        </w:rPr>
      </w:pPr>
      <w:r w:rsidRPr="008E2D39">
        <w:rPr>
          <w:lang w:val="nl-NL"/>
        </w:rPr>
        <w:t xml:space="preserve">Het innovatieve </w:t>
      </w:r>
      <w:r w:rsidR="00FE5ECB" w:rsidRPr="008E2D39">
        <w:rPr>
          <w:lang w:val="nl-NL"/>
        </w:rPr>
        <w:t>accu</w:t>
      </w:r>
      <w:r w:rsidRPr="008E2D39">
        <w:rPr>
          <w:lang w:val="nl-NL"/>
        </w:rPr>
        <w:t xml:space="preserve">systeem is gebaseerd op een sterk geïntegreerde modulaire architectuur. De </w:t>
      </w:r>
      <w:r w:rsidR="00FE5ECB" w:rsidRPr="008E2D39">
        <w:rPr>
          <w:lang w:val="nl-NL"/>
        </w:rPr>
        <w:t>accu’s</w:t>
      </w:r>
      <w:r w:rsidRPr="008E2D39">
        <w:rPr>
          <w:lang w:val="nl-NL"/>
        </w:rPr>
        <w:t xml:space="preserve"> bestaan uit vier grote </w:t>
      </w:r>
      <w:proofErr w:type="spellStart"/>
      <w:r w:rsidRPr="008E2D39">
        <w:rPr>
          <w:lang w:val="nl-NL"/>
        </w:rPr>
        <w:t>celmodules</w:t>
      </w:r>
      <w:proofErr w:type="spellEnd"/>
      <w:r w:rsidRPr="008E2D39">
        <w:rPr>
          <w:lang w:val="nl-NL"/>
        </w:rPr>
        <w:t xml:space="preserve"> met hardcase cellen en hebben een compact en plat ontwerp. De CLA 250+ en CLA 350 4MATIC </w:t>
      </w:r>
      <w:r w:rsidR="00414B28" w:rsidRPr="008E2D39">
        <w:rPr>
          <w:lang w:val="nl-NL"/>
        </w:rPr>
        <w:t xml:space="preserve">maken </w:t>
      </w:r>
      <w:r w:rsidRPr="008E2D39">
        <w:rPr>
          <w:lang w:val="nl-NL"/>
        </w:rPr>
        <w:t>gebruik</w:t>
      </w:r>
      <w:r w:rsidR="00414B28" w:rsidRPr="008E2D39">
        <w:rPr>
          <w:lang w:val="nl-NL"/>
        </w:rPr>
        <w:t xml:space="preserve"> va</w:t>
      </w:r>
      <w:r w:rsidRPr="008E2D39">
        <w:rPr>
          <w:lang w:val="nl-NL"/>
        </w:rPr>
        <w:t>n de top</w:t>
      </w:r>
      <w:r w:rsidR="002A4EA4" w:rsidRPr="008E2D39">
        <w:rPr>
          <w:lang w:val="nl-NL"/>
        </w:rPr>
        <w:t xml:space="preserve">versie </w:t>
      </w:r>
      <w:r w:rsidRPr="008E2D39">
        <w:rPr>
          <w:lang w:val="nl-NL"/>
        </w:rPr>
        <w:t xml:space="preserve">van </w:t>
      </w:r>
      <w:r w:rsidR="00414B28" w:rsidRPr="008E2D39">
        <w:rPr>
          <w:lang w:val="nl-NL"/>
        </w:rPr>
        <w:t xml:space="preserve">de </w:t>
      </w:r>
      <w:r w:rsidRPr="008E2D39">
        <w:rPr>
          <w:lang w:val="nl-NL"/>
        </w:rPr>
        <w:t>lithium-ion</w:t>
      </w:r>
      <w:r w:rsidR="002A4EA4" w:rsidRPr="008E2D39">
        <w:rPr>
          <w:lang w:val="nl-NL"/>
        </w:rPr>
        <w:t>-a</w:t>
      </w:r>
      <w:r w:rsidR="00FE5ECB" w:rsidRPr="008E2D39">
        <w:rPr>
          <w:lang w:val="nl-NL"/>
        </w:rPr>
        <w:t>ccu’s</w:t>
      </w:r>
      <w:r w:rsidRPr="008E2D39">
        <w:rPr>
          <w:lang w:val="nl-NL"/>
        </w:rPr>
        <w:t xml:space="preserve"> met een bruikbare energie-inhoud van 85 kWh. </w:t>
      </w:r>
      <w:r w:rsidR="00B57301" w:rsidRPr="008E2D39">
        <w:rPr>
          <w:lang w:val="nl-NL"/>
        </w:rPr>
        <w:t xml:space="preserve">De cellen zijn voorzien van anodes waarin siliciumoxide gemengd is met grafiet. </w:t>
      </w:r>
      <w:r w:rsidRPr="008E2D39">
        <w:rPr>
          <w:lang w:val="nl-NL"/>
        </w:rPr>
        <w:t xml:space="preserve">Vergeleken met de vorige </w:t>
      </w:r>
      <w:r w:rsidR="00FE5ECB" w:rsidRPr="008E2D39">
        <w:rPr>
          <w:lang w:val="nl-NL"/>
        </w:rPr>
        <w:t>accu</w:t>
      </w:r>
      <w:r w:rsidRPr="008E2D39">
        <w:rPr>
          <w:lang w:val="nl-NL"/>
        </w:rPr>
        <w:t xml:space="preserve"> met conventionele grafietanode</w:t>
      </w:r>
      <w:r w:rsidR="003A05B0" w:rsidRPr="008E2D39">
        <w:rPr>
          <w:lang w:val="nl-NL"/>
        </w:rPr>
        <w:t>s</w:t>
      </w:r>
      <w:r w:rsidRPr="008E2D39">
        <w:rPr>
          <w:lang w:val="nl-NL"/>
        </w:rPr>
        <w:t xml:space="preserve"> is de </w:t>
      </w:r>
      <w:proofErr w:type="spellStart"/>
      <w:r w:rsidRPr="008E2D39">
        <w:rPr>
          <w:lang w:val="nl-NL"/>
        </w:rPr>
        <w:t>gravimetrische</w:t>
      </w:r>
      <w:proofErr w:type="spellEnd"/>
      <w:r w:rsidRPr="008E2D39">
        <w:rPr>
          <w:lang w:val="nl-NL"/>
        </w:rPr>
        <w:t xml:space="preserve"> energiedichtheid met maar liefst 20 procent toegenomen. De </w:t>
      </w:r>
      <w:proofErr w:type="spellStart"/>
      <w:r w:rsidRPr="008E2D39">
        <w:rPr>
          <w:lang w:val="nl-NL"/>
        </w:rPr>
        <w:t>volumetrische</w:t>
      </w:r>
      <w:proofErr w:type="spellEnd"/>
      <w:r w:rsidRPr="008E2D39">
        <w:rPr>
          <w:lang w:val="nl-NL"/>
        </w:rPr>
        <w:t xml:space="preserve"> energiedichtheid van de </w:t>
      </w:r>
      <w:proofErr w:type="spellStart"/>
      <w:r w:rsidRPr="008E2D39">
        <w:rPr>
          <w:lang w:val="nl-NL"/>
        </w:rPr>
        <w:t>celchemie</w:t>
      </w:r>
      <w:proofErr w:type="spellEnd"/>
      <w:r w:rsidRPr="008E2D39">
        <w:rPr>
          <w:lang w:val="nl-NL"/>
        </w:rPr>
        <w:t xml:space="preserve"> is 680 Wh/l. Het kobaltgehalte is verder verlaagd. Aan het eind van het jaar volgt een CLA-</w:t>
      </w:r>
      <w:r w:rsidR="0022062D" w:rsidRPr="008E2D39">
        <w:rPr>
          <w:lang w:val="nl-NL"/>
        </w:rPr>
        <w:t>model</w:t>
      </w:r>
      <w:r w:rsidRPr="008E2D39">
        <w:rPr>
          <w:lang w:val="nl-NL"/>
        </w:rPr>
        <w:t xml:space="preserve"> met een </w:t>
      </w:r>
      <w:r w:rsidR="00FE5ECB" w:rsidRPr="008E2D39">
        <w:rPr>
          <w:lang w:val="nl-NL"/>
        </w:rPr>
        <w:t>accu</w:t>
      </w:r>
      <w:r w:rsidRPr="008E2D39">
        <w:rPr>
          <w:lang w:val="nl-NL"/>
        </w:rPr>
        <w:t xml:space="preserve"> met lithium-ijzer-fosfaat kathodes (LFP). De bruikbare energie-inhoud</w:t>
      </w:r>
      <w:r w:rsidR="00DC0998" w:rsidRPr="008E2D39">
        <w:rPr>
          <w:lang w:val="nl-NL"/>
        </w:rPr>
        <w:t xml:space="preserve"> daarvan</w:t>
      </w:r>
      <w:r w:rsidRPr="008E2D39">
        <w:rPr>
          <w:lang w:val="nl-NL"/>
        </w:rPr>
        <w:t xml:space="preserve"> is 58 kWh, terwijl de </w:t>
      </w:r>
      <w:proofErr w:type="spellStart"/>
      <w:r w:rsidRPr="008E2D39">
        <w:rPr>
          <w:lang w:val="nl-NL"/>
        </w:rPr>
        <w:t>volumetrische</w:t>
      </w:r>
      <w:proofErr w:type="spellEnd"/>
      <w:r w:rsidRPr="008E2D39">
        <w:rPr>
          <w:lang w:val="nl-NL"/>
        </w:rPr>
        <w:t xml:space="preserve"> energiedichtheid van de </w:t>
      </w:r>
      <w:proofErr w:type="spellStart"/>
      <w:r w:rsidRPr="008E2D39">
        <w:rPr>
          <w:lang w:val="nl-NL"/>
        </w:rPr>
        <w:t>celchemie</w:t>
      </w:r>
      <w:proofErr w:type="spellEnd"/>
      <w:r w:rsidRPr="008E2D39">
        <w:rPr>
          <w:lang w:val="nl-NL"/>
        </w:rPr>
        <w:t xml:space="preserve"> 450 Wh/l bedraagt.</w:t>
      </w:r>
    </w:p>
    <w:p w14:paraId="0F80EC42" w14:textId="77777777" w:rsidR="00946018" w:rsidRPr="008E2D39" w:rsidRDefault="00946018" w:rsidP="00EA5B53">
      <w:pPr>
        <w:pStyle w:val="01Flietext"/>
        <w:spacing w:after="0"/>
        <w:rPr>
          <w:lang w:val="nl-NL"/>
        </w:rPr>
      </w:pPr>
    </w:p>
    <w:p w14:paraId="33851C81" w14:textId="52A8679A" w:rsidR="00EA5B53" w:rsidRPr="008E2D39" w:rsidRDefault="00EA5B53" w:rsidP="00EA5B53">
      <w:pPr>
        <w:rPr>
          <w:lang w:val="nl-NL"/>
        </w:rPr>
      </w:pPr>
      <w:r w:rsidRPr="008E2D39">
        <w:rPr>
          <w:lang w:val="nl-NL"/>
        </w:rPr>
        <w:t xml:space="preserve">Ondanks </w:t>
      </w:r>
      <w:r w:rsidR="003308A2" w:rsidRPr="008E2D39">
        <w:rPr>
          <w:lang w:val="nl-NL"/>
        </w:rPr>
        <w:t>de</w:t>
      </w:r>
      <w:r w:rsidRPr="008E2D39">
        <w:rPr>
          <w:lang w:val="nl-NL"/>
        </w:rPr>
        <w:t xml:space="preserve"> aanzienlijk hogere laad</w:t>
      </w:r>
      <w:r w:rsidR="003308A2" w:rsidRPr="008E2D39">
        <w:rPr>
          <w:lang w:val="nl-NL"/>
        </w:rPr>
        <w:t>capaciteit</w:t>
      </w:r>
      <w:r w:rsidRPr="008E2D39">
        <w:rPr>
          <w:lang w:val="nl-NL"/>
        </w:rPr>
        <w:t xml:space="preserve"> zijn de voorwaarden van het </w:t>
      </w:r>
      <w:r w:rsidR="00FE5ECB" w:rsidRPr="008E2D39">
        <w:rPr>
          <w:lang w:val="nl-NL"/>
        </w:rPr>
        <w:t>accu</w:t>
      </w:r>
      <w:r w:rsidRPr="008E2D39">
        <w:rPr>
          <w:lang w:val="nl-NL"/>
        </w:rPr>
        <w:t xml:space="preserve">certificaat voor de EQA en EQB nog steeds van toepassing op de volledig elektrische CLA. Voor een totale duur van acht jaar of tot een </w:t>
      </w:r>
      <w:r w:rsidR="00F55CF1" w:rsidRPr="008E2D39">
        <w:rPr>
          <w:lang w:val="nl-NL"/>
        </w:rPr>
        <w:t xml:space="preserve">kilometrage </w:t>
      </w:r>
      <w:r w:rsidRPr="008E2D39">
        <w:rPr>
          <w:lang w:val="nl-NL"/>
        </w:rPr>
        <w:t>van 160.000 km (</w:t>
      </w:r>
      <w:r w:rsidR="00DC0998" w:rsidRPr="008E2D39">
        <w:rPr>
          <w:lang w:val="nl-NL"/>
        </w:rPr>
        <w:t xml:space="preserve">afhankelijk van </w:t>
      </w:r>
      <w:r w:rsidRPr="008E2D39">
        <w:rPr>
          <w:lang w:val="nl-NL"/>
        </w:rPr>
        <w:t xml:space="preserve">wat </w:t>
      </w:r>
      <w:r w:rsidR="004A6D65" w:rsidRPr="008E2D39">
        <w:rPr>
          <w:lang w:val="nl-NL"/>
        </w:rPr>
        <w:t>zich a</w:t>
      </w:r>
      <w:r w:rsidR="00DC0998" w:rsidRPr="008E2D39">
        <w:rPr>
          <w:lang w:val="nl-NL"/>
        </w:rPr>
        <w:t>ls</w:t>
      </w:r>
      <w:r w:rsidRPr="008E2D39">
        <w:rPr>
          <w:lang w:val="nl-NL"/>
        </w:rPr>
        <w:t xml:space="preserve"> eerst</w:t>
      </w:r>
      <w:r w:rsidR="00DC0998" w:rsidRPr="008E2D39">
        <w:rPr>
          <w:lang w:val="nl-NL"/>
        </w:rPr>
        <w:t>e</w:t>
      </w:r>
      <w:r w:rsidR="004A6D65" w:rsidRPr="008E2D39">
        <w:rPr>
          <w:lang w:val="nl-NL"/>
        </w:rPr>
        <w:t xml:space="preserve"> </w:t>
      </w:r>
      <w:r w:rsidR="00F55CF1" w:rsidRPr="008E2D39">
        <w:rPr>
          <w:lang w:val="nl-NL"/>
        </w:rPr>
        <w:t>voordoet</w:t>
      </w:r>
      <w:r w:rsidRPr="008E2D39">
        <w:rPr>
          <w:lang w:val="nl-NL"/>
        </w:rPr>
        <w:t xml:space="preserve">) garandeert Mercedes-Benz dat de maximale </w:t>
      </w:r>
      <w:r w:rsidR="00FE5ECB" w:rsidRPr="008E2D39">
        <w:rPr>
          <w:lang w:val="nl-NL"/>
        </w:rPr>
        <w:t>accu</w:t>
      </w:r>
      <w:r w:rsidRPr="008E2D39">
        <w:rPr>
          <w:lang w:val="nl-NL"/>
        </w:rPr>
        <w:t xml:space="preserve">capaciteit van de </w:t>
      </w:r>
      <w:r w:rsidR="00FE5ECB" w:rsidRPr="008E2D39">
        <w:rPr>
          <w:lang w:val="nl-NL"/>
        </w:rPr>
        <w:t>HV-accu</w:t>
      </w:r>
      <w:r w:rsidRPr="008E2D39">
        <w:rPr>
          <w:lang w:val="nl-NL"/>
        </w:rPr>
        <w:t xml:space="preserve"> niet lager is dan 70 procent.</w:t>
      </w:r>
    </w:p>
    <w:p w14:paraId="14A34CFE" w14:textId="77777777" w:rsidR="00EA5B53" w:rsidRPr="008E2D39" w:rsidRDefault="00EA5B53" w:rsidP="00EA5B53">
      <w:pPr>
        <w:rPr>
          <w:lang w:val="nl-NL"/>
        </w:rPr>
      </w:pPr>
    </w:p>
    <w:p w14:paraId="57CD74BA" w14:textId="543728E5" w:rsidR="00EA5B53" w:rsidRPr="008E2D39" w:rsidRDefault="00EA5B53" w:rsidP="00EA5B53">
      <w:pPr>
        <w:rPr>
          <w:rFonts w:ascii="MB Corpo S Text Office" w:eastAsiaTheme="majorEastAsia" w:hAnsi="MB Corpo S Text Office" w:cstheme="majorBidi"/>
          <w:b/>
          <w:bCs/>
          <w:lang w:val="nl-NL"/>
        </w:rPr>
      </w:pPr>
      <w:r w:rsidRPr="008E2D39">
        <w:rPr>
          <w:rFonts w:ascii="MB Corpo S Text Office" w:eastAsiaTheme="majorEastAsia" w:hAnsi="MB Corpo S Text Office" w:cstheme="majorBidi"/>
          <w:b/>
          <w:bCs/>
          <w:lang w:val="nl-NL"/>
        </w:rPr>
        <w:t xml:space="preserve">CLA </w:t>
      </w:r>
      <w:r w:rsidR="00DC0998" w:rsidRPr="008E2D39">
        <w:rPr>
          <w:rFonts w:ascii="MB Corpo S Text Office" w:eastAsiaTheme="majorEastAsia" w:hAnsi="MB Corpo S Text Office" w:cstheme="majorBidi"/>
          <w:b/>
          <w:bCs/>
          <w:lang w:val="nl-NL"/>
        </w:rPr>
        <w:t>kan ook dienstdoen als</w:t>
      </w:r>
      <w:r w:rsidRPr="008E2D39">
        <w:rPr>
          <w:rFonts w:ascii="MB Corpo S Text Office" w:eastAsiaTheme="majorEastAsia" w:hAnsi="MB Corpo S Text Office" w:cstheme="majorBidi"/>
          <w:b/>
          <w:bCs/>
          <w:lang w:val="nl-NL"/>
        </w:rPr>
        <w:t xml:space="preserve"> energieopslag voor thuis: voorbereid op </w:t>
      </w:r>
      <w:proofErr w:type="spellStart"/>
      <w:r w:rsidRPr="008E2D39">
        <w:rPr>
          <w:rFonts w:ascii="MB Corpo S Text Office" w:eastAsiaTheme="majorEastAsia" w:hAnsi="MB Corpo S Text Office" w:cstheme="majorBidi"/>
          <w:b/>
          <w:bCs/>
          <w:lang w:val="nl-NL"/>
        </w:rPr>
        <w:t>bidirectioneel</w:t>
      </w:r>
      <w:proofErr w:type="spellEnd"/>
      <w:r w:rsidRPr="008E2D39">
        <w:rPr>
          <w:rFonts w:ascii="MB Corpo S Text Office" w:eastAsiaTheme="majorEastAsia" w:hAnsi="MB Corpo S Text Office" w:cstheme="majorBidi"/>
          <w:b/>
          <w:bCs/>
          <w:lang w:val="nl-NL"/>
        </w:rPr>
        <w:t xml:space="preserve"> laden</w:t>
      </w:r>
    </w:p>
    <w:p w14:paraId="0003F637" w14:textId="1B6A80B1" w:rsidR="00EA5B53" w:rsidRPr="008E2D39" w:rsidRDefault="00EA5B53" w:rsidP="00EA5B53">
      <w:pPr>
        <w:rPr>
          <w:szCs w:val="21"/>
          <w:lang w:val="nl-NL"/>
        </w:rPr>
      </w:pPr>
      <w:r w:rsidRPr="008E2D39">
        <w:rPr>
          <w:szCs w:val="21"/>
          <w:lang w:val="nl-NL"/>
        </w:rPr>
        <w:t>De volledig elektrische C</w:t>
      </w:r>
      <w:r w:rsidR="00DC0998" w:rsidRPr="008E2D39">
        <w:rPr>
          <w:szCs w:val="21"/>
          <w:lang w:val="nl-NL"/>
        </w:rPr>
        <w:t>LA</w:t>
      </w:r>
      <w:r w:rsidRPr="008E2D39">
        <w:rPr>
          <w:szCs w:val="21"/>
          <w:lang w:val="nl-NL"/>
        </w:rPr>
        <w:t xml:space="preserve"> is voorbereid op het </w:t>
      </w:r>
      <w:r w:rsidR="00DC0998" w:rsidRPr="008E2D39">
        <w:rPr>
          <w:szCs w:val="21"/>
          <w:lang w:val="nl-NL"/>
        </w:rPr>
        <w:t>koppel</w:t>
      </w:r>
      <w:r w:rsidRPr="008E2D39">
        <w:rPr>
          <w:szCs w:val="21"/>
          <w:lang w:val="nl-NL"/>
        </w:rPr>
        <w:t>en van elekt</w:t>
      </w:r>
      <w:r w:rsidR="008E626D" w:rsidRPr="008E2D39">
        <w:rPr>
          <w:szCs w:val="21"/>
          <w:lang w:val="nl-NL"/>
        </w:rPr>
        <w:t>ro</w:t>
      </w:r>
      <w:r w:rsidR="00DC0998" w:rsidRPr="008E2D39">
        <w:rPr>
          <w:szCs w:val="21"/>
          <w:lang w:val="nl-NL"/>
        </w:rPr>
        <w:t>auto’s aan</w:t>
      </w:r>
      <w:r w:rsidRPr="008E2D39">
        <w:rPr>
          <w:szCs w:val="21"/>
          <w:lang w:val="nl-NL"/>
        </w:rPr>
        <w:t xml:space="preserve"> het elektriciteitsnet. Wanneer </w:t>
      </w:r>
      <w:r w:rsidR="00DC0998" w:rsidRPr="008E2D39">
        <w:rPr>
          <w:szCs w:val="21"/>
          <w:lang w:val="nl-NL"/>
        </w:rPr>
        <w:t>de auto</w:t>
      </w:r>
      <w:r w:rsidRPr="008E2D39">
        <w:rPr>
          <w:szCs w:val="21"/>
          <w:lang w:val="nl-NL"/>
        </w:rPr>
        <w:t xml:space="preserve"> is aangesloten op een </w:t>
      </w:r>
      <w:r w:rsidR="00BB5F4A" w:rsidRPr="008E2D39">
        <w:rPr>
          <w:szCs w:val="21"/>
          <w:lang w:val="nl-NL"/>
        </w:rPr>
        <w:t>geschikt</w:t>
      </w:r>
      <w:r w:rsidRPr="008E2D39">
        <w:rPr>
          <w:szCs w:val="21"/>
          <w:lang w:val="nl-NL"/>
        </w:rPr>
        <w:t xml:space="preserve"> </w:t>
      </w:r>
      <w:proofErr w:type="spellStart"/>
      <w:r w:rsidRPr="008E2D39">
        <w:rPr>
          <w:szCs w:val="21"/>
          <w:lang w:val="nl-NL"/>
        </w:rPr>
        <w:t>bidirectioneel</w:t>
      </w:r>
      <w:proofErr w:type="spellEnd"/>
      <w:r w:rsidRPr="008E2D39">
        <w:rPr>
          <w:szCs w:val="21"/>
          <w:lang w:val="nl-NL"/>
        </w:rPr>
        <w:t xml:space="preserve"> gelijkstroom-laadstation, </w:t>
      </w:r>
      <w:r w:rsidR="00DC0998" w:rsidRPr="008E2D39">
        <w:rPr>
          <w:szCs w:val="21"/>
          <w:lang w:val="nl-NL"/>
        </w:rPr>
        <w:t>doet hij</w:t>
      </w:r>
      <w:r w:rsidRPr="008E2D39">
        <w:rPr>
          <w:szCs w:val="21"/>
          <w:lang w:val="nl-NL"/>
        </w:rPr>
        <w:t xml:space="preserve"> </w:t>
      </w:r>
      <w:r w:rsidR="00DC0998" w:rsidRPr="008E2D39">
        <w:rPr>
          <w:szCs w:val="21"/>
          <w:lang w:val="nl-NL"/>
        </w:rPr>
        <w:t>dienst als</w:t>
      </w:r>
      <w:r w:rsidRPr="008E2D39">
        <w:rPr>
          <w:szCs w:val="21"/>
          <w:lang w:val="nl-NL"/>
        </w:rPr>
        <w:t xml:space="preserve"> energieopslag die bijvoorbeeld zonne-energie kan opslaan voor gebruik</w:t>
      </w:r>
      <w:r w:rsidR="00E253D1" w:rsidRPr="008E2D39">
        <w:rPr>
          <w:szCs w:val="21"/>
          <w:lang w:val="nl-NL"/>
        </w:rPr>
        <w:t xml:space="preserve"> op een later moment</w:t>
      </w:r>
      <w:r w:rsidRPr="008E2D39">
        <w:rPr>
          <w:szCs w:val="21"/>
          <w:lang w:val="nl-NL"/>
        </w:rPr>
        <w:t xml:space="preserve">. Nog belangrijker is dat </w:t>
      </w:r>
      <w:r w:rsidR="00E253D1" w:rsidRPr="008E2D39">
        <w:rPr>
          <w:szCs w:val="21"/>
          <w:lang w:val="nl-NL"/>
        </w:rPr>
        <w:t xml:space="preserve">deze </w:t>
      </w:r>
      <w:r w:rsidR="00BB5F4A" w:rsidRPr="008E2D39">
        <w:rPr>
          <w:szCs w:val="21"/>
          <w:lang w:val="nl-NL"/>
        </w:rPr>
        <w:t xml:space="preserve">energieopslag </w:t>
      </w:r>
      <w:r w:rsidRPr="008E2D39">
        <w:rPr>
          <w:szCs w:val="21"/>
          <w:lang w:val="nl-NL"/>
        </w:rPr>
        <w:t xml:space="preserve">ook kan dienen als stroomleverancier, hetzij </w:t>
      </w:r>
      <w:r w:rsidR="00BB5F4A" w:rsidRPr="008E2D39">
        <w:rPr>
          <w:szCs w:val="21"/>
          <w:lang w:val="nl-NL"/>
        </w:rPr>
        <w:t xml:space="preserve">van de </w:t>
      </w:r>
      <w:r w:rsidR="00E253D1" w:rsidRPr="008E2D39">
        <w:rPr>
          <w:szCs w:val="21"/>
          <w:lang w:val="nl-NL"/>
        </w:rPr>
        <w:t>auto</w:t>
      </w:r>
      <w:r w:rsidRPr="008E2D39">
        <w:rPr>
          <w:szCs w:val="21"/>
          <w:lang w:val="nl-NL"/>
        </w:rPr>
        <w:t xml:space="preserve"> naar </w:t>
      </w:r>
      <w:r w:rsidR="00E253D1" w:rsidRPr="008E2D39">
        <w:rPr>
          <w:szCs w:val="21"/>
          <w:lang w:val="nl-NL"/>
        </w:rPr>
        <w:t>het t</w:t>
      </w:r>
      <w:r w:rsidRPr="008E2D39">
        <w:rPr>
          <w:szCs w:val="21"/>
          <w:lang w:val="nl-NL"/>
        </w:rPr>
        <w:t>huis</w:t>
      </w:r>
      <w:r w:rsidR="00E253D1" w:rsidRPr="008E2D39">
        <w:rPr>
          <w:szCs w:val="21"/>
          <w:lang w:val="nl-NL"/>
        </w:rPr>
        <w:t>net</w:t>
      </w:r>
      <w:r w:rsidRPr="008E2D39">
        <w:rPr>
          <w:szCs w:val="21"/>
          <w:lang w:val="nl-NL"/>
        </w:rPr>
        <w:t xml:space="preserve"> (</w:t>
      </w:r>
      <w:r w:rsidR="00477B58" w:rsidRPr="008E2D39">
        <w:rPr>
          <w:szCs w:val="21"/>
          <w:lang w:val="nl-NL"/>
        </w:rPr>
        <w:t xml:space="preserve">Vehicle-to-Home </w:t>
      </w:r>
      <w:r w:rsidRPr="008E2D39">
        <w:rPr>
          <w:szCs w:val="21"/>
          <w:lang w:val="nl-NL"/>
        </w:rPr>
        <w:t xml:space="preserve">V2H) of van </w:t>
      </w:r>
      <w:r w:rsidR="00BB5F4A" w:rsidRPr="008E2D39">
        <w:rPr>
          <w:szCs w:val="21"/>
          <w:lang w:val="nl-NL"/>
        </w:rPr>
        <w:t xml:space="preserve">de </w:t>
      </w:r>
      <w:r w:rsidR="00E253D1" w:rsidRPr="008E2D39">
        <w:rPr>
          <w:szCs w:val="21"/>
          <w:lang w:val="nl-NL"/>
        </w:rPr>
        <w:t>auto</w:t>
      </w:r>
      <w:r w:rsidRPr="008E2D39">
        <w:rPr>
          <w:szCs w:val="21"/>
          <w:lang w:val="nl-NL"/>
        </w:rPr>
        <w:t xml:space="preserve"> naar </w:t>
      </w:r>
      <w:r w:rsidR="00BB5F4A" w:rsidRPr="008E2D39">
        <w:rPr>
          <w:szCs w:val="21"/>
          <w:lang w:val="nl-NL"/>
        </w:rPr>
        <w:t xml:space="preserve">het </w:t>
      </w:r>
      <w:r w:rsidR="00E253D1" w:rsidRPr="008E2D39">
        <w:rPr>
          <w:szCs w:val="21"/>
          <w:lang w:val="nl-NL"/>
        </w:rPr>
        <w:t>stroom</w:t>
      </w:r>
      <w:r w:rsidRPr="008E2D39">
        <w:rPr>
          <w:szCs w:val="21"/>
          <w:lang w:val="nl-NL"/>
        </w:rPr>
        <w:t>net (</w:t>
      </w:r>
      <w:r w:rsidR="00477B58" w:rsidRPr="008E2D39">
        <w:rPr>
          <w:szCs w:val="21"/>
          <w:lang w:val="nl-NL"/>
        </w:rPr>
        <w:t>Vehicle-</w:t>
      </w:r>
      <w:proofErr w:type="spellStart"/>
      <w:r w:rsidR="00477B58" w:rsidRPr="008E2D39">
        <w:rPr>
          <w:szCs w:val="21"/>
          <w:lang w:val="nl-NL"/>
        </w:rPr>
        <w:t>to</w:t>
      </w:r>
      <w:proofErr w:type="spellEnd"/>
      <w:r w:rsidR="00477B58" w:rsidRPr="008E2D39">
        <w:rPr>
          <w:szCs w:val="21"/>
          <w:lang w:val="nl-NL"/>
        </w:rPr>
        <w:t>-</w:t>
      </w:r>
      <w:proofErr w:type="spellStart"/>
      <w:r w:rsidR="00477B58" w:rsidRPr="008E2D39">
        <w:rPr>
          <w:szCs w:val="21"/>
          <w:lang w:val="nl-NL"/>
        </w:rPr>
        <w:t>Grid</w:t>
      </w:r>
      <w:proofErr w:type="spellEnd"/>
      <w:r w:rsidR="00477B58" w:rsidRPr="008E2D39">
        <w:rPr>
          <w:szCs w:val="21"/>
          <w:lang w:val="nl-NL"/>
        </w:rPr>
        <w:t xml:space="preserve"> </w:t>
      </w:r>
      <w:r w:rsidRPr="008E2D39">
        <w:rPr>
          <w:szCs w:val="21"/>
          <w:lang w:val="nl-NL"/>
        </w:rPr>
        <w:t>V2G).</w:t>
      </w:r>
    </w:p>
    <w:p w14:paraId="33094C03" w14:textId="77777777" w:rsidR="00EA5B53" w:rsidRPr="008E2D39" w:rsidRDefault="00EA5B53" w:rsidP="00EA5B53">
      <w:pPr>
        <w:rPr>
          <w:rFonts w:ascii="MB Corpo S Text Office" w:eastAsiaTheme="majorEastAsia" w:hAnsi="MB Corpo S Text Office" w:cstheme="majorBidi"/>
          <w:lang w:val="nl-NL"/>
        </w:rPr>
      </w:pPr>
    </w:p>
    <w:p w14:paraId="06B5D321" w14:textId="56680F39" w:rsidR="00EA5B53" w:rsidRPr="008E2D39" w:rsidRDefault="00EA5B53" w:rsidP="00EA5B53">
      <w:pPr>
        <w:pStyle w:val="01Flietext"/>
        <w:spacing w:after="0"/>
        <w:rPr>
          <w:lang w:val="nl-NL"/>
        </w:rPr>
      </w:pPr>
      <w:r w:rsidRPr="008E2D39">
        <w:rPr>
          <w:lang w:val="nl-NL"/>
        </w:rPr>
        <w:t xml:space="preserve">De </w:t>
      </w:r>
      <w:r w:rsidR="00477B58" w:rsidRPr="008E2D39">
        <w:rPr>
          <w:lang w:val="nl-NL"/>
        </w:rPr>
        <w:t xml:space="preserve">functie van het </w:t>
      </w:r>
      <w:proofErr w:type="spellStart"/>
      <w:r w:rsidRPr="008E2D39">
        <w:rPr>
          <w:lang w:val="nl-NL"/>
        </w:rPr>
        <w:t>bidirectione</w:t>
      </w:r>
      <w:r w:rsidR="00477B58" w:rsidRPr="008E2D39">
        <w:rPr>
          <w:lang w:val="nl-NL"/>
        </w:rPr>
        <w:t>el</w:t>
      </w:r>
      <w:proofErr w:type="spellEnd"/>
      <w:r w:rsidR="00477B58" w:rsidRPr="008E2D39">
        <w:rPr>
          <w:lang w:val="nl-NL"/>
        </w:rPr>
        <w:t xml:space="preserve"> laden </w:t>
      </w:r>
      <w:r w:rsidR="00E253D1" w:rsidRPr="008E2D39">
        <w:rPr>
          <w:lang w:val="nl-NL"/>
        </w:rPr>
        <w:t xml:space="preserve">komt </w:t>
      </w:r>
      <w:r w:rsidRPr="008E2D39">
        <w:rPr>
          <w:lang w:val="nl-NL"/>
        </w:rPr>
        <w:t xml:space="preserve">op een later tijdstip, na </w:t>
      </w:r>
      <w:r w:rsidR="00E253D1" w:rsidRPr="008E2D39">
        <w:rPr>
          <w:lang w:val="nl-NL"/>
        </w:rPr>
        <w:t xml:space="preserve">de </w:t>
      </w:r>
      <w:r w:rsidRPr="008E2D39">
        <w:rPr>
          <w:lang w:val="nl-NL"/>
        </w:rPr>
        <w:t xml:space="preserve">introductie, beschikbaar </w:t>
      </w:r>
      <w:r w:rsidR="00E253D1" w:rsidRPr="008E2D39">
        <w:rPr>
          <w:lang w:val="nl-NL"/>
        </w:rPr>
        <w:t>v</w:t>
      </w:r>
      <w:r w:rsidRPr="008E2D39">
        <w:rPr>
          <w:lang w:val="nl-NL"/>
        </w:rPr>
        <w:t xml:space="preserve">ia een </w:t>
      </w:r>
      <w:r w:rsidR="00C05022" w:rsidRPr="008E2D39">
        <w:rPr>
          <w:lang w:val="nl-NL"/>
        </w:rPr>
        <w:t>over-</w:t>
      </w:r>
      <w:proofErr w:type="spellStart"/>
      <w:r w:rsidR="00C05022" w:rsidRPr="008E2D39">
        <w:rPr>
          <w:lang w:val="nl-NL"/>
        </w:rPr>
        <w:t>the</w:t>
      </w:r>
      <w:proofErr w:type="spellEnd"/>
      <w:r w:rsidR="00C05022" w:rsidRPr="008E2D39">
        <w:rPr>
          <w:lang w:val="nl-NL"/>
        </w:rPr>
        <w:t>-air</w:t>
      </w:r>
      <w:r w:rsidRPr="008E2D39">
        <w:rPr>
          <w:lang w:val="nl-NL"/>
        </w:rPr>
        <w:t xml:space="preserve"> update. Het gebruik van </w:t>
      </w:r>
      <w:proofErr w:type="spellStart"/>
      <w:r w:rsidRPr="008E2D39">
        <w:rPr>
          <w:lang w:val="nl-NL"/>
        </w:rPr>
        <w:t>bidirectioneel</w:t>
      </w:r>
      <w:proofErr w:type="spellEnd"/>
      <w:r w:rsidRPr="008E2D39">
        <w:rPr>
          <w:lang w:val="nl-NL"/>
        </w:rPr>
        <w:t xml:space="preserve"> </w:t>
      </w:r>
      <w:r w:rsidR="00843118" w:rsidRPr="008E2D39">
        <w:rPr>
          <w:lang w:val="nl-NL"/>
        </w:rPr>
        <w:t>laden</w:t>
      </w:r>
      <w:r w:rsidRPr="008E2D39">
        <w:rPr>
          <w:lang w:val="nl-NL"/>
        </w:rPr>
        <w:t xml:space="preserve"> kan onderhevig zijn aan </w:t>
      </w:r>
      <w:proofErr w:type="spellStart"/>
      <w:r w:rsidR="00C05022" w:rsidRPr="008E2D39">
        <w:rPr>
          <w:lang w:val="nl-NL"/>
        </w:rPr>
        <w:t>lands</w:t>
      </w:r>
      <w:r w:rsidRPr="008E2D39">
        <w:rPr>
          <w:lang w:val="nl-NL"/>
        </w:rPr>
        <w:t>pecifieke</w:t>
      </w:r>
      <w:proofErr w:type="spellEnd"/>
      <w:r w:rsidRPr="008E2D39">
        <w:rPr>
          <w:lang w:val="nl-NL"/>
        </w:rPr>
        <w:t xml:space="preserve"> voorwaarden met betrekking tot wetgeving en de vereisten van energieleveranciers.</w:t>
      </w:r>
    </w:p>
    <w:p w14:paraId="08715798" w14:textId="77777777" w:rsidR="00EA5B53" w:rsidRPr="008E2D39" w:rsidRDefault="00EA5B53" w:rsidP="00EA5B53">
      <w:pPr>
        <w:pStyle w:val="01Flietext"/>
        <w:spacing w:after="0"/>
        <w:rPr>
          <w:lang w:val="nl-NL"/>
        </w:rPr>
      </w:pPr>
    </w:p>
    <w:p w14:paraId="7F3A1FB2" w14:textId="16F38D0B" w:rsidR="00EA5B53" w:rsidRPr="008E2D39" w:rsidRDefault="001D787A" w:rsidP="00EA5B53">
      <w:pPr>
        <w:rPr>
          <w:rFonts w:ascii="MB Corpo S Text Office" w:hAnsi="MB Corpo S Text Office"/>
          <w:b/>
          <w:bCs/>
          <w:lang w:val="nl-NL"/>
        </w:rPr>
      </w:pPr>
      <w:r w:rsidRPr="008E2D39">
        <w:rPr>
          <w:rFonts w:ascii="MB Corpo S Text Office" w:hAnsi="MB Corpo S Text Office"/>
          <w:b/>
          <w:bCs/>
          <w:lang w:val="nl-NL"/>
        </w:rPr>
        <w:t>Toonaangevende ae</w:t>
      </w:r>
      <w:r w:rsidR="00EA5B53" w:rsidRPr="008E2D39">
        <w:rPr>
          <w:rFonts w:ascii="MB Corpo S Text Office" w:hAnsi="MB Corpo S Text Office"/>
          <w:b/>
          <w:bCs/>
          <w:lang w:val="nl-NL"/>
        </w:rPr>
        <w:t xml:space="preserve">rodynamica met </w:t>
      </w:r>
      <w:proofErr w:type="spellStart"/>
      <w:r w:rsidR="004E0613" w:rsidRPr="008E2D39">
        <w:rPr>
          <w:rFonts w:ascii="MB Corpo S Text Office" w:hAnsi="MB Corpo S Text Office"/>
          <w:b/>
          <w:bCs/>
          <w:lang w:val="nl-NL"/>
        </w:rPr>
        <w:t>c</w:t>
      </w:r>
      <w:r w:rsidR="001462DD" w:rsidRPr="008E2D39">
        <w:rPr>
          <w:rFonts w:ascii="MB Corpo S Text Office" w:hAnsi="MB Corpo S Text Office"/>
          <w:b/>
          <w:bCs/>
          <w:vertAlign w:val="subscript"/>
          <w:lang w:val="nl-NL"/>
        </w:rPr>
        <w:t>w</w:t>
      </w:r>
      <w:proofErr w:type="spellEnd"/>
      <w:r w:rsidR="001462DD" w:rsidRPr="008E2D39">
        <w:rPr>
          <w:rFonts w:ascii="MB Corpo S Text Office" w:hAnsi="MB Corpo S Text Office"/>
          <w:b/>
          <w:bCs/>
          <w:lang w:val="nl-NL"/>
        </w:rPr>
        <w:t>-waarde</w:t>
      </w:r>
      <w:r w:rsidR="00EA5B53" w:rsidRPr="008E2D39">
        <w:rPr>
          <w:rFonts w:ascii="MB Corpo S Text Office" w:hAnsi="MB Corpo S Text Office"/>
          <w:b/>
          <w:bCs/>
          <w:lang w:val="nl-NL"/>
        </w:rPr>
        <w:t xml:space="preserve"> </w:t>
      </w:r>
      <w:r w:rsidR="005D2E3F" w:rsidRPr="008E2D39">
        <w:rPr>
          <w:rFonts w:ascii="MB Corpo S Text Office" w:hAnsi="MB Corpo S Text Office"/>
          <w:b/>
          <w:bCs/>
          <w:lang w:val="nl-NL"/>
        </w:rPr>
        <w:t>vanaf</w:t>
      </w:r>
      <w:r w:rsidR="00702EFC" w:rsidRPr="008E2D39">
        <w:rPr>
          <w:rFonts w:ascii="MB Corpo S Text Office" w:hAnsi="MB Corpo S Text Office"/>
          <w:b/>
          <w:bCs/>
          <w:lang w:val="nl-NL"/>
        </w:rPr>
        <w:t xml:space="preserve"> </w:t>
      </w:r>
      <w:r w:rsidR="00EA5B53" w:rsidRPr="008E2D39">
        <w:rPr>
          <w:rFonts w:ascii="MB Corpo S Text Office" w:hAnsi="MB Corpo S Text Office"/>
          <w:b/>
          <w:bCs/>
          <w:lang w:val="nl-NL"/>
        </w:rPr>
        <w:t>0,21</w:t>
      </w:r>
    </w:p>
    <w:p w14:paraId="73DEDE11" w14:textId="1EA2310E" w:rsidR="00EA5B53" w:rsidRPr="008E2D39" w:rsidRDefault="00384E1B" w:rsidP="00EA5B53">
      <w:pPr>
        <w:rPr>
          <w:lang w:val="nl-NL"/>
        </w:rPr>
      </w:pPr>
      <w:r w:rsidRPr="008E2D39">
        <w:rPr>
          <w:lang w:val="nl-NL"/>
        </w:rPr>
        <w:t>Een l</w:t>
      </w:r>
      <w:r w:rsidR="00EA5B53" w:rsidRPr="008E2D39">
        <w:rPr>
          <w:lang w:val="nl-NL"/>
        </w:rPr>
        <w:t xml:space="preserve">age luchtweerstand betekent </w:t>
      </w:r>
      <w:r w:rsidRPr="008E2D39">
        <w:rPr>
          <w:lang w:val="nl-NL"/>
        </w:rPr>
        <w:t xml:space="preserve">een </w:t>
      </w:r>
      <w:r w:rsidR="00EA5B53" w:rsidRPr="008E2D39">
        <w:rPr>
          <w:lang w:val="nl-NL"/>
        </w:rPr>
        <w:t>hoge</w:t>
      </w:r>
      <w:r w:rsidR="004E0613" w:rsidRPr="008E2D39">
        <w:rPr>
          <w:lang w:val="nl-NL"/>
        </w:rPr>
        <w:t xml:space="preserve"> </w:t>
      </w:r>
      <w:r w:rsidR="00FE5ECB" w:rsidRPr="008E2D39">
        <w:rPr>
          <w:rFonts w:eastAsia="MS Mincho" w:cs="Times New Roman"/>
          <w:szCs w:val="21"/>
          <w:lang w:val="nl-NL"/>
        </w:rPr>
        <w:t>efficiëntie</w:t>
      </w:r>
      <w:r w:rsidR="00EA5B53" w:rsidRPr="008E2D39">
        <w:rPr>
          <w:lang w:val="nl-NL"/>
        </w:rPr>
        <w:t xml:space="preserve">, </w:t>
      </w:r>
      <w:r w:rsidR="00F93697" w:rsidRPr="008E2D39">
        <w:rPr>
          <w:lang w:val="nl-NL"/>
        </w:rPr>
        <w:t xml:space="preserve">en </w:t>
      </w:r>
      <w:r w:rsidR="00EA5B53" w:rsidRPr="008E2D39">
        <w:rPr>
          <w:lang w:val="nl-NL"/>
        </w:rPr>
        <w:t>aerodynami</w:t>
      </w:r>
      <w:r w:rsidR="00F93697" w:rsidRPr="008E2D39">
        <w:rPr>
          <w:lang w:val="nl-NL"/>
        </w:rPr>
        <w:t>ca is dan ook</w:t>
      </w:r>
      <w:r w:rsidR="00EA5B53" w:rsidRPr="008E2D39">
        <w:rPr>
          <w:lang w:val="nl-NL"/>
        </w:rPr>
        <w:t xml:space="preserve"> bijzonder belangrijk </w:t>
      </w:r>
      <w:r w:rsidR="00251B07" w:rsidRPr="008E2D39">
        <w:rPr>
          <w:lang w:val="nl-NL"/>
        </w:rPr>
        <w:t>bij</w:t>
      </w:r>
      <w:r w:rsidR="00EA5B53" w:rsidRPr="008E2D39">
        <w:rPr>
          <w:lang w:val="nl-NL"/>
        </w:rPr>
        <w:t xml:space="preserve"> elektr</w:t>
      </w:r>
      <w:r w:rsidR="004E0613" w:rsidRPr="008E2D39">
        <w:rPr>
          <w:lang w:val="nl-NL"/>
        </w:rPr>
        <w:t>o</w:t>
      </w:r>
      <w:r w:rsidR="00251B07" w:rsidRPr="008E2D39">
        <w:rPr>
          <w:lang w:val="nl-NL"/>
        </w:rPr>
        <w:t>auto’s</w:t>
      </w:r>
      <w:r w:rsidR="00EA5B53" w:rsidRPr="008E2D39">
        <w:rPr>
          <w:lang w:val="nl-NL"/>
        </w:rPr>
        <w:t>. Een verlaging van de luchtweerstandscoëfficiënt met slechts 0,01 ver</w:t>
      </w:r>
      <w:r w:rsidR="00251B07" w:rsidRPr="008E2D39">
        <w:rPr>
          <w:lang w:val="nl-NL"/>
        </w:rPr>
        <w:t>gr</w:t>
      </w:r>
      <w:r w:rsidR="00EA5B53" w:rsidRPr="008E2D39">
        <w:rPr>
          <w:lang w:val="nl-NL"/>
        </w:rPr>
        <w:t xml:space="preserve">oot de actieradius over lange afstanden met </w:t>
      </w:r>
      <w:r w:rsidR="009634AA" w:rsidRPr="008E2D39">
        <w:rPr>
          <w:lang w:val="nl-NL"/>
        </w:rPr>
        <w:t>circa</w:t>
      </w:r>
      <w:r w:rsidR="00EA5B53" w:rsidRPr="008E2D39">
        <w:rPr>
          <w:lang w:val="nl-NL"/>
        </w:rPr>
        <w:t xml:space="preserve"> 2,5 procent. Met een </w:t>
      </w:r>
      <w:proofErr w:type="spellStart"/>
      <w:r w:rsidR="009634AA" w:rsidRPr="008E2D39">
        <w:rPr>
          <w:rFonts w:ascii="MB Corpo S Text Office" w:hAnsi="MB Corpo S Text Office"/>
          <w:lang w:val="nl-NL"/>
        </w:rPr>
        <w:t>c</w:t>
      </w:r>
      <w:r w:rsidR="009634AA" w:rsidRPr="008E2D39">
        <w:rPr>
          <w:rFonts w:ascii="MB Corpo S Text Office" w:hAnsi="MB Corpo S Text Office"/>
          <w:vertAlign w:val="subscript"/>
          <w:lang w:val="nl-NL"/>
        </w:rPr>
        <w:t>w</w:t>
      </w:r>
      <w:proofErr w:type="spellEnd"/>
      <w:r w:rsidR="009634AA" w:rsidRPr="008E2D39">
        <w:rPr>
          <w:rFonts w:ascii="MB Corpo S Text Office" w:hAnsi="MB Corpo S Text Office"/>
          <w:lang w:val="nl-NL"/>
        </w:rPr>
        <w:t>-waarde</w:t>
      </w:r>
      <w:r w:rsidR="009634AA" w:rsidRPr="008E2D39">
        <w:rPr>
          <w:lang w:val="nl-NL"/>
        </w:rPr>
        <w:t xml:space="preserve"> vanaf</w:t>
      </w:r>
      <w:r w:rsidR="00EA5B53" w:rsidRPr="008E2D39">
        <w:rPr>
          <w:lang w:val="nl-NL"/>
        </w:rPr>
        <w:t xml:space="preserve"> 0,21 is de volledig elektrische CLA</w:t>
      </w:r>
      <w:r w:rsidR="00251B07" w:rsidRPr="008E2D39">
        <w:rPr>
          <w:lang w:val="nl-NL"/>
        </w:rPr>
        <w:t xml:space="preserve"> </w:t>
      </w:r>
      <w:r w:rsidR="00EA5B53" w:rsidRPr="008E2D39">
        <w:rPr>
          <w:lang w:val="nl-NL"/>
        </w:rPr>
        <w:t>leider in zijn segment</w:t>
      </w:r>
      <w:r w:rsidR="00024DC8" w:rsidRPr="008E2D39">
        <w:rPr>
          <w:lang w:val="nl-NL"/>
        </w:rPr>
        <w:t>.</w:t>
      </w:r>
    </w:p>
    <w:p w14:paraId="47FA3813" w14:textId="77777777" w:rsidR="00EA5B53" w:rsidRPr="008E2D39" w:rsidRDefault="00EA5B53" w:rsidP="00EA5B53">
      <w:pPr>
        <w:rPr>
          <w:lang w:val="nl-NL"/>
        </w:rPr>
      </w:pPr>
    </w:p>
    <w:p w14:paraId="6545FB28" w14:textId="4F4095E4" w:rsidR="00EA5B53" w:rsidRPr="008E2D39" w:rsidRDefault="007F662F" w:rsidP="00EA5B53">
      <w:pPr>
        <w:rPr>
          <w:lang w:val="nl-NL"/>
        </w:rPr>
      </w:pPr>
      <w:r w:rsidRPr="008E2D39">
        <w:rPr>
          <w:lang w:val="nl-NL"/>
        </w:rPr>
        <w:t>Binnen de modelserie is de spreiding klein</w:t>
      </w:r>
      <w:r w:rsidR="00EA5B53" w:rsidRPr="008E2D39">
        <w:rPr>
          <w:lang w:val="nl-NL"/>
        </w:rPr>
        <w:t xml:space="preserve">, mede dankzij het brede aanbod van aerodynamisch geoptimaliseerde </w:t>
      </w:r>
      <w:r w:rsidR="00C901A9" w:rsidRPr="008E2D39">
        <w:rPr>
          <w:lang w:val="nl-NL"/>
        </w:rPr>
        <w:t>velgen</w:t>
      </w:r>
      <w:r w:rsidR="00EA5B53" w:rsidRPr="008E2D39">
        <w:rPr>
          <w:lang w:val="nl-NL"/>
        </w:rPr>
        <w:t xml:space="preserve">. </w:t>
      </w:r>
      <w:r w:rsidR="00251B07" w:rsidRPr="008E2D39">
        <w:rPr>
          <w:lang w:val="nl-NL"/>
        </w:rPr>
        <w:t>Voor</w:t>
      </w:r>
      <w:r w:rsidR="00EA5B53" w:rsidRPr="008E2D39">
        <w:rPr>
          <w:lang w:val="nl-NL"/>
        </w:rPr>
        <w:t xml:space="preserve"> het eerst</w:t>
      </w:r>
      <w:r w:rsidR="00251B07" w:rsidRPr="008E2D39">
        <w:rPr>
          <w:lang w:val="nl-NL"/>
        </w:rPr>
        <w:t xml:space="preserve"> is</w:t>
      </w:r>
      <w:r w:rsidR="00EA5B53" w:rsidRPr="008E2D39">
        <w:rPr>
          <w:lang w:val="nl-NL"/>
        </w:rPr>
        <w:t xml:space="preserve"> </w:t>
      </w:r>
      <w:r w:rsidR="009F5DBA" w:rsidRPr="008E2D39">
        <w:rPr>
          <w:lang w:val="nl-NL"/>
        </w:rPr>
        <w:t xml:space="preserve">er </w:t>
      </w:r>
      <w:r w:rsidR="00EA5B53" w:rsidRPr="008E2D39">
        <w:rPr>
          <w:lang w:val="nl-NL"/>
        </w:rPr>
        <w:t xml:space="preserve">voor </w:t>
      </w:r>
      <w:r w:rsidR="009F5DBA" w:rsidRPr="008E2D39">
        <w:rPr>
          <w:lang w:val="nl-NL"/>
        </w:rPr>
        <w:t xml:space="preserve">de </w:t>
      </w:r>
      <w:r w:rsidR="00EA5B53" w:rsidRPr="008E2D39">
        <w:rPr>
          <w:lang w:val="nl-NL"/>
        </w:rPr>
        <w:t xml:space="preserve">lichtmetalen </w:t>
      </w:r>
      <w:r w:rsidR="00C901A9" w:rsidRPr="008E2D39">
        <w:rPr>
          <w:lang w:val="nl-NL"/>
        </w:rPr>
        <w:t xml:space="preserve">velgen </w:t>
      </w:r>
      <w:r w:rsidR="009F5DBA" w:rsidRPr="008E2D39">
        <w:rPr>
          <w:lang w:val="nl-NL"/>
        </w:rPr>
        <w:t>een tweekleurige volledige afdekking</w:t>
      </w:r>
      <w:r w:rsidR="00251B07" w:rsidRPr="008E2D39">
        <w:rPr>
          <w:lang w:val="nl-NL"/>
        </w:rPr>
        <w:t xml:space="preserve"> </w:t>
      </w:r>
      <w:r w:rsidRPr="008E2D39">
        <w:rPr>
          <w:lang w:val="nl-NL"/>
        </w:rPr>
        <w:t>lever</w:t>
      </w:r>
      <w:r w:rsidR="00251B07" w:rsidRPr="008E2D39">
        <w:rPr>
          <w:lang w:val="nl-NL"/>
        </w:rPr>
        <w:t>baar</w:t>
      </w:r>
      <w:r w:rsidR="00EA5B53" w:rsidRPr="008E2D39">
        <w:rPr>
          <w:lang w:val="nl-NL"/>
        </w:rPr>
        <w:t xml:space="preserve">, die de luchtweerstandscoëfficiënt </w:t>
      </w:r>
      <w:r w:rsidR="00251B07" w:rsidRPr="008E2D39">
        <w:rPr>
          <w:lang w:val="nl-NL"/>
        </w:rPr>
        <w:t>met maximaal</w:t>
      </w:r>
      <w:r w:rsidR="00EA5B53" w:rsidRPr="008E2D39">
        <w:rPr>
          <w:lang w:val="nl-NL"/>
        </w:rPr>
        <w:t xml:space="preserve"> twee punten verbetert ten opzichte van een convention</w:t>
      </w:r>
      <w:r w:rsidR="00A96F33" w:rsidRPr="008E2D39">
        <w:rPr>
          <w:lang w:val="nl-NL"/>
        </w:rPr>
        <w:t>ele velg</w:t>
      </w:r>
      <w:r w:rsidR="00EA5B53" w:rsidRPr="008E2D39">
        <w:rPr>
          <w:lang w:val="nl-NL"/>
        </w:rPr>
        <w:t xml:space="preserve">. </w:t>
      </w:r>
      <w:r w:rsidR="000315BA" w:rsidRPr="008E2D39">
        <w:rPr>
          <w:lang w:val="nl-NL"/>
        </w:rPr>
        <w:t xml:space="preserve">Het </w:t>
      </w:r>
      <w:r w:rsidR="00EA5B53" w:rsidRPr="008E2D39">
        <w:rPr>
          <w:lang w:val="nl-NL"/>
        </w:rPr>
        <w:t xml:space="preserve">aerodynamicateam </w:t>
      </w:r>
      <w:r w:rsidR="000315BA" w:rsidRPr="008E2D39">
        <w:rPr>
          <w:lang w:val="nl-NL"/>
        </w:rPr>
        <w:t xml:space="preserve">heeft ook </w:t>
      </w:r>
      <w:r w:rsidR="00EA5B53" w:rsidRPr="008E2D39">
        <w:rPr>
          <w:lang w:val="nl-NL"/>
        </w:rPr>
        <w:t xml:space="preserve">de wielspoilers voor en achter geoptimaliseerd voor alle </w:t>
      </w:r>
      <w:r w:rsidR="00155246" w:rsidRPr="008E2D39">
        <w:rPr>
          <w:lang w:val="nl-NL"/>
        </w:rPr>
        <w:t>velg</w:t>
      </w:r>
      <w:r w:rsidR="00EA5B53" w:rsidRPr="008E2D39">
        <w:rPr>
          <w:lang w:val="nl-NL"/>
        </w:rPr>
        <w:t xml:space="preserve">maten, waardoor de invloed van </w:t>
      </w:r>
      <w:r w:rsidR="00155246" w:rsidRPr="008E2D39">
        <w:rPr>
          <w:lang w:val="nl-NL"/>
        </w:rPr>
        <w:t xml:space="preserve">velgen </w:t>
      </w:r>
      <w:r w:rsidR="00EA5B53" w:rsidRPr="008E2D39">
        <w:rPr>
          <w:lang w:val="nl-NL"/>
        </w:rPr>
        <w:t>en banden op de luchtweerstand wordt geminimaliseerd</w:t>
      </w:r>
      <w:r w:rsidR="009D6824" w:rsidRPr="008E2D39">
        <w:rPr>
          <w:lang w:val="nl-NL"/>
        </w:rPr>
        <w:t>.</w:t>
      </w:r>
    </w:p>
    <w:p w14:paraId="15B074A1" w14:textId="77777777" w:rsidR="007F662F" w:rsidRPr="008E2D39" w:rsidRDefault="007F662F" w:rsidP="00EA5B53">
      <w:pPr>
        <w:rPr>
          <w:lang w:val="nl-NL"/>
        </w:rPr>
      </w:pPr>
    </w:p>
    <w:p w14:paraId="304D38CC" w14:textId="6211D4C1" w:rsidR="00EA5B53" w:rsidRPr="008E2D39" w:rsidRDefault="00EA5B53" w:rsidP="00EA5B53">
      <w:pPr>
        <w:rPr>
          <w:szCs w:val="21"/>
          <w:lang w:val="nl-NL"/>
        </w:rPr>
      </w:pPr>
      <w:r w:rsidRPr="008E2D39">
        <w:rPr>
          <w:szCs w:val="21"/>
          <w:lang w:val="nl-NL"/>
        </w:rPr>
        <w:t xml:space="preserve">Rond de grille en de koplampen zijn de </w:t>
      </w:r>
      <w:r w:rsidR="009D6824" w:rsidRPr="008E2D39">
        <w:rPr>
          <w:szCs w:val="21"/>
          <w:lang w:val="nl-NL"/>
        </w:rPr>
        <w:t>nad</w:t>
      </w:r>
      <w:r w:rsidRPr="008E2D39">
        <w:rPr>
          <w:szCs w:val="21"/>
          <w:lang w:val="nl-NL"/>
        </w:rPr>
        <w:t xml:space="preserve">en optimaal </w:t>
      </w:r>
      <w:r w:rsidR="00A8049A" w:rsidRPr="008E2D39">
        <w:rPr>
          <w:szCs w:val="21"/>
          <w:lang w:val="nl-NL"/>
        </w:rPr>
        <w:t xml:space="preserve">gepositioneerd </w:t>
      </w:r>
      <w:r w:rsidRPr="008E2D39">
        <w:rPr>
          <w:szCs w:val="21"/>
          <w:lang w:val="nl-NL"/>
        </w:rPr>
        <w:t xml:space="preserve">en gedeeltelijk afgedicht. Het </w:t>
      </w:r>
      <w:r w:rsidR="00A8049A" w:rsidRPr="008E2D39">
        <w:rPr>
          <w:szCs w:val="21"/>
          <w:lang w:val="nl-NL"/>
        </w:rPr>
        <w:t xml:space="preserve">onderstelconcept </w:t>
      </w:r>
      <w:r w:rsidRPr="008E2D39">
        <w:rPr>
          <w:szCs w:val="21"/>
          <w:lang w:val="nl-NL"/>
        </w:rPr>
        <w:t>van de EQS en EQE</w:t>
      </w:r>
      <w:r w:rsidR="009D6824" w:rsidRPr="008E2D39">
        <w:rPr>
          <w:szCs w:val="21"/>
          <w:lang w:val="nl-NL"/>
        </w:rPr>
        <w:t xml:space="preserve"> </w:t>
      </w:r>
      <w:r w:rsidRPr="008E2D39">
        <w:rPr>
          <w:szCs w:val="21"/>
          <w:lang w:val="nl-NL"/>
        </w:rPr>
        <w:t xml:space="preserve">is </w:t>
      </w:r>
      <w:r w:rsidR="00D85770" w:rsidRPr="008E2D39">
        <w:rPr>
          <w:szCs w:val="21"/>
          <w:lang w:val="nl-NL"/>
        </w:rPr>
        <w:t xml:space="preserve">voor de CLA </w:t>
      </w:r>
      <w:r w:rsidR="009D6824" w:rsidRPr="008E2D39">
        <w:rPr>
          <w:szCs w:val="21"/>
          <w:lang w:val="nl-NL"/>
        </w:rPr>
        <w:t>door</w:t>
      </w:r>
      <w:r w:rsidRPr="008E2D39">
        <w:rPr>
          <w:szCs w:val="21"/>
          <w:lang w:val="nl-NL"/>
        </w:rPr>
        <w:t xml:space="preserve">ontwikkeld. De zeer </w:t>
      </w:r>
      <w:r w:rsidR="0035247C" w:rsidRPr="008E2D39">
        <w:rPr>
          <w:szCs w:val="21"/>
          <w:lang w:val="nl-NL"/>
        </w:rPr>
        <w:t>gladde bodemplaat</w:t>
      </w:r>
      <w:r w:rsidRPr="008E2D39">
        <w:rPr>
          <w:szCs w:val="21"/>
          <w:lang w:val="nl-NL"/>
        </w:rPr>
        <w:t xml:space="preserve"> is bijna volledig gesloten</w:t>
      </w:r>
      <w:r w:rsidR="0035247C" w:rsidRPr="008E2D39">
        <w:rPr>
          <w:szCs w:val="21"/>
          <w:lang w:val="nl-NL"/>
        </w:rPr>
        <w:t xml:space="preserve"> en ook</w:t>
      </w:r>
      <w:r w:rsidRPr="008E2D39">
        <w:rPr>
          <w:szCs w:val="21"/>
          <w:lang w:val="nl-NL"/>
        </w:rPr>
        <w:t xml:space="preserve"> de </w:t>
      </w:r>
      <w:r w:rsidR="0035247C" w:rsidRPr="008E2D39">
        <w:rPr>
          <w:szCs w:val="21"/>
          <w:lang w:val="nl-NL"/>
        </w:rPr>
        <w:t>veer</w:t>
      </w:r>
      <w:r w:rsidRPr="008E2D39">
        <w:rPr>
          <w:szCs w:val="21"/>
          <w:lang w:val="nl-NL"/>
        </w:rPr>
        <w:t xml:space="preserve">armen en trekstangen zijn afgedekt. De </w:t>
      </w:r>
      <w:r w:rsidR="00203728" w:rsidRPr="008E2D39">
        <w:rPr>
          <w:szCs w:val="21"/>
          <w:lang w:val="nl-NL"/>
        </w:rPr>
        <w:t>achterwielafdekking</w:t>
      </w:r>
      <w:r w:rsidRPr="008E2D39">
        <w:rPr>
          <w:szCs w:val="21"/>
          <w:lang w:val="nl-NL"/>
        </w:rPr>
        <w:t xml:space="preserve"> </w:t>
      </w:r>
      <w:r w:rsidR="00734F9C" w:rsidRPr="008E2D39">
        <w:rPr>
          <w:szCs w:val="21"/>
          <w:lang w:val="nl-NL"/>
        </w:rPr>
        <w:t>is zo ontworpen dat deze integraal deel uitmaakt van de carrosserie</w:t>
      </w:r>
      <w:r w:rsidRPr="008E2D39">
        <w:rPr>
          <w:szCs w:val="21"/>
          <w:lang w:val="nl-NL"/>
        </w:rPr>
        <w:t xml:space="preserve">. </w:t>
      </w:r>
      <w:r w:rsidR="00734F9C" w:rsidRPr="008E2D39">
        <w:rPr>
          <w:szCs w:val="21"/>
          <w:lang w:val="nl-NL"/>
        </w:rPr>
        <w:t xml:space="preserve">Deze heeft dus geen verbindingen met de omliggende onderdelen en </w:t>
      </w:r>
      <w:r w:rsidRPr="008E2D39">
        <w:rPr>
          <w:szCs w:val="21"/>
          <w:lang w:val="nl-NL"/>
        </w:rPr>
        <w:t>beweegt dus niet mee met de as tijdens bijvoorbeeld compressie. De CLA heeft een zoge</w:t>
      </w:r>
      <w:r w:rsidR="00734F9C" w:rsidRPr="008E2D39">
        <w:rPr>
          <w:szCs w:val="21"/>
          <w:lang w:val="nl-NL"/>
        </w:rPr>
        <w:t>heten</w:t>
      </w:r>
      <w:r w:rsidRPr="008E2D39">
        <w:rPr>
          <w:szCs w:val="21"/>
          <w:lang w:val="nl-NL"/>
        </w:rPr>
        <w:t xml:space="preserve"> impactmanagementsysteem </w:t>
      </w:r>
      <w:r w:rsidR="00AC131C" w:rsidRPr="008E2D39">
        <w:rPr>
          <w:szCs w:val="21"/>
          <w:lang w:val="nl-NL"/>
        </w:rPr>
        <w:t>voor de bescherming van</w:t>
      </w:r>
      <w:r w:rsidRPr="008E2D39">
        <w:rPr>
          <w:szCs w:val="21"/>
          <w:lang w:val="nl-NL"/>
        </w:rPr>
        <w:t xml:space="preserve"> de </w:t>
      </w:r>
      <w:r w:rsidR="00FE5ECB" w:rsidRPr="008E2D39">
        <w:rPr>
          <w:lang w:val="nl-NL"/>
        </w:rPr>
        <w:t>accu</w:t>
      </w:r>
      <w:r w:rsidRPr="008E2D39">
        <w:rPr>
          <w:szCs w:val="21"/>
          <w:lang w:val="nl-NL"/>
        </w:rPr>
        <w:t xml:space="preserve">, met volledig geïntegreerde componenten die ook aerodynamisch zijn geoptimaliseerd. Om aerodynamische compromissen te vermijden, zijn er twee </w:t>
      </w:r>
      <w:proofErr w:type="spellStart"/>
      <w:r w:rsidR="007D5093" w:rsidRPr="008E2D39">
        <w:rPr>
          <w:szCs w:val="21"/>
          <w:lang w:val="nl-NL"/>
        </w:rPr>
        <w:t>achter</w:t>
      </w:r>
      <w:r w:rsidRPr="008E2D39">
        <w:rPr>
          <w:szCs w:val="21"/>
          <w:lang w:val="nl-NL"/>
        </w:rPr>
        <w:t>diffus</w:t>
      </w:r>
      <w:r w:rsidR="0054059C" w:rsidRPr="008E2D39">
        <w:rPr>
          <w:szCs w:val="21"/>
          <w:lang w:val="nl-NL"/>
        </w:rPr>
        <w:t>o</w:t>
      </w:r>
      <w:r w:rsidRPr="008E2D39">
        <w:rPr>
          <w:szCs w:val="21"/>
          <w:lang w:val="nl-NL"/>
        </w:rPr>
        <w:t>rvarianten</w:t>
      </w:r>
      <w:proofErr w:type="spellEnd"/>
      <w:r w:rsidR="009865C2" w:rsidRPr="008E2D39">
        <w:rPr>
          <w:szCs w:val="21"/>
          <w:lang w:val="nl-NL"/>
        </w:rPr>
        <w:t xml:space="preserve"> </w:t>
      </w:r>
      <w:r w:rsidR="007D5093" w:rsidRPr="008E2D39">
        <w:rPr>
          <w:szCs w:val="21"/>
          <w:lang w:val="nl-NL"/>
        </w:rPr>
        <w:t>lever</w:t>
      </w:r>
      <w:r w:rsidR="009865C2" w:rsidRPr="008E2D39">
        <w:rPr>
          <w:szCs w:val="21"/>
          <w:lang w:val="nl-NL"/>
        </w:rPr>
        <w:t>baar</w:t>
      </w:r>
      <w:r w:rsidRPr="008E2D39">
        <w:rPr>
          <w:szCs w:val="21"/>
          <w:lang w:val="nl-NL"/>
        </w:rPr>
        <w:t xml:space="preserve"> </w:t>
      </w:r>
      <w:r w:rsidR="007D5093" w:rsidRPr="008E2D39">
        <w:rPr>
          <w:szCs w:val="21"/>
          <w:lang w:val="nl-NL"/>
        </w:rPr>
        <w:t>voor</w:t>
      </w:r>
      <w:r w:rsidRPr="008E2D39">
        <w:rPr>
          <w:szCs w:val="21"/>
          <w:lang w:val="nl-NL"/>
        </w:rPr>
        <w:t xml:space="preserve"> de volledig elektrische CLA: voor modellen met en zonder trekhaak.</w:t>
      </w:r>
    </w:p>
    <w:p w14:paraId="1D88B723" w14:textId="77777777" w:rsidR="00EA5B53" w:rsidRPr="008E2D39" w:rsidRDefault="00EA5B53" w:rsidP="00EA5B53">
      <w:pPr>
        <w:rPr>
          <w:szCs w:val="21"/>
          <w:lang w:val="nl-NL"/>
        </w:rPr>
      </w:pPr>
    </w:p>
    <w:p w14:paraId="20E68911" w14:textId="5B199EDA" w:rsidR="00EA5B53" w:rsidRPr="008E2D39" w:rsidRDefault="00EA5B53" w:rsidP="00EA5B53">
      <w:pPr>
        <w:rPr>
          <w:rFonts w:ascii="MB Corpo S Text Office" w:hAnsi="MB Corpo S Text Office"/>
          <w:b/>
          <w:bCs/>
          <w:lang w:val="nl-NL"/>
        </w:rPr>
      </w:pPr>
      <w:r w:rsidRPr="008E2D39">
        <w:rPr>
          <w:rFonts w:ascii="MB Corpo S Text Office" w:hAnsi="MB Corpo S Text Office"/>
          <w:b/>
          <w:bCs/>
          <w:lang w:val="nl-NL"/>
        </w:rPr>
        <w:t>Comfort</w:t>
      </w:r>
      <w:r w:rsidR="000B3CF3" w:rsidRPr="008E2D39">
        <w:rPr>
          <w:rFonts w:ascii="MB Corpo S Text Office" w:hAnsi="MB Corpo S Text Office"/>
          <w:b/>
          <w:bCs/>
          <w:lang w:val="nl-NL"/>
        </w:rPr>
        <w:t>onderstel</w:t>
      </w:r>
      <w:r w:rsidRPr="008E2D39">
        <w:rPr>
          <w:rFonts w:ascii="MB Corpo S Text Office" w:hAnsi="MB Corpo S Text Office"/>
          <w:b/>
          <w:bCs/>
          <w:lang w:val="nl-NL"/>
        </w:rPr>
        <w:t xml:space="preserve"> met </w:t>
      </w:r>
      <w:proofErr w:type="spellStart"/>
      <w:r w:rsidRPr="008E2D39">
        <w:rPr>
          <w:rFonts w:ascii="MB Corpo S Text Office" w:hAnsi="MB Corpo S Text Office"/>
          <w:b/>
          <w:bCs/>
          <w:lang w:val="nl-NL"/>
        </w:rPr>
        <w:t>multilink</w:t>
      </w:r>
      <w:proofErr w:type="spellEnd"/>
      <w:r w:rsidRPr="008E2D39">
        <w:rPr>
          <w:rFonts w:ascii="MB Corpo S Text Office" w:hAnsi="MB Corpo S Text Office"/>
          <w:b/>
          <w:bCs/>
          <w:lang w:val="nl-NL"/>
        </w:rPr>
        <w:t xml:space="preserve"> achteras </w:t>
      </w:r>
      <w:r w:rsidR="0050620B" w:rsidRPr="008E2D39">
        <w:rPr>
          <w:rFonts w:ascii="MB Corpo S Text Office" w:hAnsi="MB Corpo S Text Office"/>
          <w:b/>
          <w:bCs/>
          <w:lang w:val="nl-NL"/>
        </w:rPr>
        <w:t>uit de middenklasse en luxeklasse</w:t>
      </w:r>
    </w:p>
    <w:p w14:paraId="4725125D" w14:textId="3C0AE37F" w:rsidR="00EA5B53" w:rsidRPr="008E2D39" w:rsidRDefault="00EA5B53" w:rsidP="00EA5B53">
      <w:pPr>
        <w:rPr>
          <w:lang w:val="nl-NL"/>
        </w:rPr>
      </w:pPr>
      <w:r w:rsidRPr="008E2D39">
        <w:rPr>
          <w:lang w:val="nl-NL"/>
        </w:rPr>
        <w:t>De CLA wordt standaard geleverd met een comfort</w:t>
      </w:r>
      <w:r w:rsidR="0050620B" w:rsidRPr="008E2D39">
        <w:rPr>
          <w:lang w:val="nl-NL"/>
        </w:rPr>
        <w:t>onderstel</w:t>
      </w:r>
      <w:r w:rsidRPr="008E2D39">
        <w:rPr>
          <w:lang w:val="nl-NL"/>
        </w:rPr>
        <w:t xml:space="preserve"> met </w:t>
      </w:r>
      <w:r w:rsidR="009865C2" w:rsidRPr="008E2D39">
        <w:rPr>
          <w:lang w:val="nl-NL"/>
        </w:rPr>
        <w:t xml:space="preserve">stalen veren en </w:t>
      </w:r>
      <w:r w:rsidRPr="008E2D39">
        <w:rPr>
          <w:lang w:val="nl-NL"/>
        </w:rPr>
        <w:t>een nieuw ontwikkelde vooras</w:t>
      </w:r>
      <w:r w:rsidR="009865C2" w:rsidRPr="008E2D39">
        <w:rPr>
          <w:lang w:val="nl-NL"/>
        </w:rPr>
        <w:t xml:space="preserve"> met drie draagarmen per zijde</w:t>
      </w:r>
      <w:r w:rsidRPr="008E2D39">
        <w:rPr>
          <w:lang w:val="nl-NL"/>
        </w:rPr>
        <w:t xml:space="preserve">. De onderste </w:t>
      </w:r>
      <w:r w:rsidRPr="008E2D39" w:rsidDel="002B279C">
        <w:rPr>
          <w:lang w:val="nl-NL"/>
        </w:rPr>
        <w:t xml:space="preserve">draagarm </w:t>
      </w:r>
      <w:r w:rsidRPr="008E2D39">
        <w:rPr>
          <w:lang w:val="nl-NL"/>
        </w:rPr>
        <w:t>bestaat uit de dwars- en</w:t>
      </w:r>
      <w:r w:rsidR="00964260" w:rsidRPr="008E2D39">
        <w:rPr>
          <w:lang w:val="nl-NL"/>
        </w:rPr>
        <w:t xml:space="preserve"> d</w:t>
      </w:r>
      <w:r w:rsidR="00650886" w:rsidRPr="008E2D39">
        <w:rPr>
          <w:lang w:val="nl-NL"/>
        </w:rPr>
        <w:t>ruk</w:t>
      </w:r>
      <w:r w:rsidR="00964260" w:rsidRPr="008E2D39">
        <w:rPr>
          <w:lang w:val="nl-NL"/>
        </w:rPr>
        <w:t xml:space="preserve">stangen </w:t>
      </w:r>
      <w:r w:rsidR="0018296D" w:rsidRPr="008E2D39">
        <w:rPr>
          <w:lang w:val="nl-NL"/>
        </w:rPr>
        <w:t xml:space="preserve">die </w:t>
      </w:r>
      <w:r w:rsidRPr="008E2D39">
        <w:rPr>
          <w:lang w:val="nl-NL"/>
        </w:rPr>
        <w:t>beide van gesmeed aluminium</w:t>
      </w:r>
      <w:r w:rsidR="0018296D" w:rsidRPr="008E2D39">
        <w:rPr>
          <w:lang w:val="nl-NL"/>
        </w:rPr>
        <w:t xml:space="preserve"> zijn gemaakt</w:t>
      </w:r>
      <w:r w:rsidRPr="008E2D39">
        <w:rPr>
          <w:lang w:val="nl-NL"/>
        </w:rPr>
        <w:t xml:space="preserve">. Net als bij een </w:t>
      </w:r>
      <w:proofErr w:type="spellStart"/>
      <w:r w:rsidRPr="008E2D39">
        <w:rPr>
          <w:lang w:val="nl-NL"/>
        </w:rPr>
        <w:t>McPherson</w:t>
      </w:r>
      <w:proofErr w:type="spellEnd"/>
      <w:r w:rsidRPr="008E2D39">
        <w:rPr>
          <w:lang w:val="nl-NL"/>
        </w:rPr>
        <w:t>-</w:t>
      </w:r>
      <w:r w:rsidR="00650886" w:rsidRPr="008E2D39">
        <w:rPr>
          <w:lang w:val="nl-NL"/>
        </w:rPr>
        <w:t>as</w:t>
      </w:r>
      <w:r w:rsidRPr="008E2D39">
        <w:rPr>
          <w:lang w:val="nl-NL"/>
        </w:rPr>
        <w:t xml:space="preserve"> geleidt de veerpoot het wiel en is hij rechtstreeks verbonden met de fusee. De derde </w:t>
      </w:r>
      <w:r w:rsidR="00650886" w:rsidRPr="008E2D39">
        <w:rPr>
          <w:lang w:val="nl-NL"/>
        </w:rPr>
        <w:t>verbinding</w:t>
      </w:r>
      <w:r w:rsidRPr="008E2D39">
        <w:rPr>
          <w:lang w:val="nl-NL"/>
        </w:rPr>
        <w:t xml:space="preserve">, de </w:t>
      </w:r>
      <w:r w:rsidR="00650886" w:rsidRPr="008E2D39">
        <w:rPr>
          <w:lang w:val="nl-NL"/>
        </w:rPr>
        <w:t>spoor</w:t>
      </w:r>
      <w:r w:rsidRPr="008E2D39">
        <w:rPr>
          <w:lang w:val="nl-NL"/>
        </w:rPr>
        <w:t>stang, maakt deel uit van de tandheugelstuurinrichting. De dwarsgeplaatste stuurinrichting bevindt zich vóór het midde</w:t>
      </w:r>
      <w:r w:rsidR="0008709F" w:rsidRPr="008E2D39">
        <w:rPr>
          <w:lang w:val="nl-NL"/>
        </w:rPr>
        <w:t>n</w:t>
      </w:r>
      <w:r w:rsidRPr="008E2D39">
        <w:rPr>
          <w:lang w:val="nl-NL"/>
        </w:rPr>
        <w:t xml:space="preserve"> van het wiel, wat leidt tot het gewenste zelfstu</w:t>
      </w:r>
      <w:r w:rsidR="0008709F" w:rsidRPr="008E2D39">
        <w:rPr>
          <w:lang w:val="nl-NL"/>
        </w:rPr>
        <w:t xml:space="preserve">rende </w:t>
      </w:r>
      <w:r w:rsidRPr="008E2D39">
        <w:rPr>
          <w:lang w:val="nl-NL"/>
        </w:rPr>
        <w:t xml:space="preserve">gedrag en de nauwkeurige stuurrespons. De fusee, die de onderste </w:t>
      </w:r>
      <w:r w:rsidR="0008709F" w:rsidRPr="008E2D39">
        <w:rPr>
          <w:lang w:val="nl-NL"/>
        </w:rPr>
        <w:t>draag</w:t>
      </w:r>
      <w:r w:rsidRPr="008E2D39">
        <w:rPr>
          <w:lang w:val="nl-NL"/>
        </w:rPr>
        <w:t xml:space="preserve">arm met de veerpoot verbindt en het wiel en het remsysteem ondersteunt, is gemaakt van gegoten aluminium. Naast de lichtgewicht constructie werd </w:t>
      </w:r>
      <w:r w:rsidR="000B21E9" w:rsidRPr="008E2D39">
        <w:rPr>
          <w:lang w:val="nl-NL"/>
        </w:rPr>
        <w:t xml:space="preserve">bij </w:t>
      </w:r>
      <w:r w:rsidRPr="008E2D39">
        <w:rPr>
          <w:lang w:val="nl-NL"/>
        </w:rPr>
        <w:t>dit onderdeel prioriteit gegeven aan een hoge camberstijfheid, wat voor een goede stuurrespons en een laag geluidsniveau</w:t>
      </w:r>
      <w:r w:rsidR="000B21E9" w:rsidRPr="008E2D39">
        <w:rPr>
          <w:lang w:val="nl-NL"/>
        </w:rPr>
        <w:t xml:space="preserve"> zorgt.</w:t>
      </w:r>
    </w:p>
    <w:p w14:paraId="743E54AC" w14:textId="77777777" w:rsidR="00EA5B53" w:rsidRPr="008E2D39" w:rsidRDefault="00EA5B53" w:rsidP="00EA5B53">
      <w:pPr>
        <w:rPr>
          <w:lang w:val="nl-NL"/>
        </w:rPr>
      </w:pPr>
    </w:p>
    <w:p w14:paraId="23BE7A64" w14:textId="77777777" w:rsidR="000B6D9B" w:rsidRPr="008E2D39" w:rsidRDefault="00EA5B53" w:rsidP="000B6D9B">
      <w:pPr>
        <w:rPr>
          <w:lang w:val="nl-NL"/>
        </w:rPr>
      </w:pPr>
      <w:r w:rsidRPr="008E2D39">
        <w:rPr>
          <w:lang w:val="nl-NL"/>
        </w:rPr>
        <w:t xml:space="preserve">Aan de achterzijde bevindt zich een nieuw ontwikkelde </w:t>
      </w:r>
      <w:proofErr w:type="spellStart"/>
      <w:r w:rsidRPr="008E2D39">
        <w:rPr>
          <w:lang w:val="nl-NL"/>
        </w:rPr>
        <w:t>multi</w:t>
      </w:r>
      <w:r w:rsidR="00964260" w:rsidRPr="008E2D39">
        <w:rPr>
          <w:lang w:val="nl-NL"/>
        </w:rPr>
        <w:t>l</w:t>
      </w:r>
      <w:r w:rsidRPr="008E2D39">
        <w:rPr>
          <w:lang w:val="nl-NL"/>
        </w:rPr>
        <w:t>ink</w:t>
      </w:r>
      <w:proofErr w:type="spellEnd"/>
      <w:r w:rsidR="008B6CBF" w:rsidRPr="008E2D39">
        <w:rPr>
          <w:lang w:val="nl-NL"/>
        </w:rPr>
        <w:t xml:space="preserve"> </w:t>
      </w:r>
      <w:r w:rsidRPr="008E2D39">
        <w:rPr>
          <w:lang w:val="nl-NL"/>
        </w:rPr>
        <w:t xml:space="preserve">as. </w:t>
      </w:r>
      <w:r w:rsidR="000B6D9B" w:rsidRPr="008E2D39">
        <w:rPr>
          <w:lang w:val="nl-NL"/>
        </w:rPr>
        <w:t>Mercedes-Benz past hiermee het concept van wielgeleidingseigenschappen dat bekend is uit de middenklasse en de luxeklasse ook in dit segment toe.</w:t>
      </w:r>
    </w:p>
    <w:p w14:paraId="2ABB1FF8" w14:textId="5D6A2325" w:rsidR="00EA5B53" w:rsidRPr="008E2D39" w:rsidRDefault="00EA5B53" w:rsidP="000B6D9B">
      <w:pPr>
        <w:rPr>
          <w:lang w:val="nl-NL"/>
        </w:rPr>
      </w:pPr>
    </w:p>
    <w:p w14:paraId="67C64090" w14:textId="710BA072" w:rsidR="00EA5B53" w:rsidRPr="008E2D39" w:rsidRDefault="00EA5B53" w:rsidP="00EA5B53">
      <w:pPr>
        <w:rPr>
          <w:rFonts w:ascii="MB Corpo S Text Office" w:hAnsi="MB Corpo S Text Office"/>
          <w:b/>
          <w:bCs/>
          <w:lang w:val="nl-NL"/>
        </w:rPr>
      </w:pPr>
      <w:r w:rsidRPr="008E2D39">
        <w:rPr>
          <w:rFonts w:ascii="MB Corpo S Text Office" w:hAnsi="MB Corpo S Text Office"/>
          <w:b/>
          <w:bCs/>
          <w:lang w:val="nl-NL"/>
        </w:rPr>
        <w:t xml:space="preserve">Hoog niveau van actieve en passieve veiligheid </w:t>
      </w:r>
      <w:r w:rsidR="000B21E9" w:rsidRPr="008E2D39">
        <w:rPr>
          <w:rFonts w:ascii="MB Corpo S Text Office" w:hAnsi="MB Corpo S Text Office"/>
          <w:b/>
          <w:bCs/>
          <w:lang w:val="nl-NL"/>
        </w:rPr>
        <w:t>–</w:t>
      </w:r>
      <w:r w:rsidRPr="008E2D39">
        <w:rPr>
          <w:rFonts w:ascii="MB Corpo S Text Office" w:hAnsi="MB Corpo S Text Office"/>
          <w:b/>
          <w:bCs/>
          <w:lang w:val="nl-NL"/>
        </w:rPr>
        <w:t xml:space="preserve"> eerste </w:t>
      </w:r>
      <w:proofErr w:type="spellStart"/>
      <w:r w:rsidR="000B21E9" w:rsidRPr="008E2D39">
        <w:rPr>
          <w:rFonts w:ascii="MB Corpo S Text Office" w:hAnsi="MB Corpo S Text Office"/>
          <w:b/>
          <w:bCs/>
          <w:lang w:val="nl-NL"/>
        </w:rPr>
        <w:t>midden</w:t>
      </w:r>
      <w:r w:rsidRPr="008E2D39">
        <w:rPr>
          <w:rFonts w:ascii="MB Corpo S Text Office" w:hAnsi="MB Corpo S Text Office"/>
          <w:b/>
          <w:bCs/>
          <w:lang w:val="nl-NL"/>
        </w:rPr>
        <w:t>airbag</w:t>
      </w:r>
      <w:proofErr w:type="spellEnd"/>
      <w:r w:rsidRPr="008E2D39">
        <w:rPr>
          <w:rFonts w:ascii="MB Corpo S Text Office" w:hAnsi="MB Corpo S Text Office"/>
          <w:b/>
          <w:bCs/>
          <w:lang w:val="nl-NL"/>
        </w:rPr>
        <w:t xml:space="preserve"> in d</w:t>
      </w:r>
      <w:bookmarkStart w:id="38" w:name="_Hlk190760178"/>
      <w:r w:rsidR="000B21E9" w:rsidRPr="008E2D39">
        <w:rPr>
          <w:rFonts w:ascii="MB Corpo S Text Office" w:hAnsi="MB Corpo S Text Office"/>
          <w:b/>
          <w:bCs/>
          <w:lang w:val="nl-NL"/>
        </w:rPr>
        <w:t>it segment</w:t>
      </w:r>
      <w:r w:rsidRPr="008E2D39">
        <w:rPr>
          <w:rFonts w:ascii="MB Corpo S Text Office" w:hAnsi="MB Corpo S Text Office"/>
          <w:b/>
          <w:bCs/>
          <w:lang w:val="nl-NL"/>
        </w:rPr>
        <w:t xml:space="preserve"> </w:t>
      </w:r>
    </w:p>
    <w:p w14:paraId="3BA7BB7D" w14:textId="79B7A279" w:rsidR="00EA5B53" w:rsidRPr="008E2D39" w:rsidRDefault="00EA5B53" w:rsidP="00EA5B53">
      <w:pPr>
        <w:rPr>
          <w:lang w:val="nl-NL"/>
        </w:rPr>
      </w:pPr>
      <w:r w:rsidRPr="008E2D39">
        <w:rPr>
          <w:lang w:val="nl-NL"/>
        </w:rPr>
        <w:t xml:space="preserve">De </w:t>
      </w:r>
      <w:r w:rsidR="00F8385A" w:rsidRPr="008E2D39">
        <w:rPr>
          <w:lang w:val="nl-NL"/>
        </w:rPr>
        <w:t>nieuwe</w:t>
      </w:r>
      <w:r w:rsidRPr="008E2D39">
        <w:rPr>
          <w:lang w:val="nl-NL"/>
        </w:rPr>
        <w:t xml:space="preserve"> CLA is ontwikkeld met de nieuwste veiligheidsaspecten </w:t>
      </w:r>
      <w:r w:rsidR="000B21E9" w:rsidRPr="008E2D39">
        <w:rPr>
          <w:lang w:val="nl-NL"/>
        </w:rPr>
        <w:t>als uitgangsbasis</w:t>
      </w:r>
      <w:r w:rsidRPr="008E2D39">
        <w:rPr>
          <w:lang w:val="nl-NL"/>
        </w:rPr>
        <w:t>. Mercedes-Benz blijft daarmee een pionier op het gebied van actieve en passieve veiligheid</w:t>
      </w:r>
      <w:r w:rsidR="000B21E9" w:rsidRPr="008E2D39">
        <w:rPr>
          <w:lang w:val="nl-NL"/>
        </w:rPr>
        <w:t>, ook</w:t>
      </w:r>
      <w:r w:rsidRPr="008E2D39">
        <w:rPr>
          <w:lang w:val="nl-NL"/>
        </w:rPr>
        <w:t xml:space="preserve"> in dit segment. Het doel is duidelijk: de CLA </w:t>
      </w:r>
      <w:r w:rsidR="00620CFF" w:rsidRPr="008E2D39">
        <w:rPr>
          <w:lang w:val="nl-NL"/>
        </w:rPr>
        <w:t xml:space="preserve">moest de </w:t>
      </w:r>
      <w:r w:rsidRPr="008E2D39">
        <w:rPr>
          <w:lang w:val="nl-NL"/>
        </w:rPr>
        <w:t xml:space="preserve">veiligste auto in zijn klasse </w:t>
      </w:r>
      <w:r w:rsidR="00620CFF" w:rsidRPr="008E2D39">
        <w:rPr>
          <w:lang w:val="nl-NL"/>
        </w:rPr>
        <w:t>worden</w:t>
      </w:r>
      <w:r w:rsidRPr="008E2D39">
        <w:rPr>
          <w:lang w:val="nl-NL"/>
        </w:rPr>
        <w:t xml:space="preserve">. De nieuwe standaard veiligheidsassistentiesystemen </w:t>
      </w:r>
      <w:r w:rsidR="00F11529" w:rsidRPr="008E2D39">
        <w:rPr>
          <w:lang w:val="nl-NL"/>
        </w:rPr>
        <w:t xml:space="preserve">helpen om </w:t>
      </w:r>
      <w:r w:rsidR="00214393" w:rsidRPr="008E2D39">
        <w:rPr>
          <w:lang w:val="nl-NL"/>
        </w:rPr>
        <w:t xml:space="preserve">veel </w:t>
      </w:r>
      <w:r w:rsidRPr="008E2D39">
        <w:rPr>
          <w:lang w:val="nl-NL"/>
        </w:rPr>
        <w:t>ongevallen</w:t>
      </w:r>
      <w:r w:rsidR="000022FE" w:rsidRPr="008E2D39">
        <w:rPr>
          <w:lang w:val="nl-NL"/>
        </w:rPr>
        <w:t xml:space="preserve"> te</w:t>
      </w:r>
      <w:r w:rsidRPr="008E2D39">
        <w:rPr>
          <w:lang w:val="nl-NL"/>
        </w:rPr>
        <w:t xml:space="preserve"> voorkomen. Mocht zich toch een ongeval voordoen, dan z</w:t>
      </w:r>
      <w:r w:rsidR="00F11529" w:rsidRPr="008E2D39">
        <w:rPr>
          <w:lang w:val="nl-NL"/>
        </w:rPr>
        <w:t>orgen</w:t>
      </w:r>
      <w:r w:rsidRPr="008E2D39">
        <w:rPr>
          <w:lang w:val="nl-NL"/>
        </w:rPr>
        <w:t xml:space="preserve"> de kreukelzones, </w:t>
      </w:r>
      <w:r w:rsidR="00214393" w:rsidRPr="008E2D39">
        <w:rPr>
          <w:lang w:val="nl-NL"/>
        </w:rPr>
        <w:t>het</w:t>
      </w:r>
      <w:r w:rsidRPr="008E2D39">
        <w:rPr>
          <w:lang w:val="nl-NL"/>
        </w:rPr>
        <w:t xml:space="preserve"> </w:t>
      </w:r>
      <w:r w:rsidR="00441CFE" w:rsidRPr="008E2D39">
        <w:rPr>
          <w:lang w:val="nl-NL"/>
        </w:rPr>
        <w:t>stabiele</w:t>
      </w:r>
      <w:r w:rsidRPr="008E2D39">
        <w:rPr>
          <w:lang w:val="nl-NL"/>
        </w:rPr>
        <w:t xml:space="preserve"> passagiers</w:t>
      </w:r>
      <w:r w:rsidR="00214393" w:rsidRPr="008E2D39">
        <w:rPr>
          <w:lang w:val="nl-NL"/>
        </w:rPr>
        <w:t>compartiment</w:t>
      </w:r>
      <w:r w:rsidRPr="008E2D39">
        <w:rPr>
          <w:lang w:val="nl-NL"/>
        </w:rPr>
        <w:t xml:space="preserve"> en de veiligheidssystemen </w:t>
      </w:r>
      <w:r w:rsidR="00F11529" w:rsidRPr="008E2D39">
        <w:rPr>
          <w:lang w:val="nl-NL"/>
        </w:rPr>
        <w:t>ervoor dat het risico</w:t>
      </w:r>
      <w:r w:rsidRPr="008E2D39">
        <w:rPr>
          <w:lang w:val="nl-NL"/>
        </w:rPr>
        <w:t xml:space="preserve"> op ernstig letsel </w:t>
      </w:r>
      <w:r w:rsidR="00F11529" w:rsidRPr="008E2D39">
        <w:rPr>
          <w:lang w:val="nl-NL"/>
        </w:rPr>
        <w:t>wordt ge</w:t>
      </w:r>
      <w:r w:rsidRPr="008E2D39">
        <w:rPr>
          <w:lang w:val="nl-NL"/>
        </w:rPr>
        <w:t>minimalise</w:t>
      </w:r>
      <w:r w:rsidR="00F11529" w:rsidRPr="008E2D39">
        <w:rPr>
          <w:lang w:val="nl-NL"/>
        </w:rPr>
        <w:t>erd.</w:t>
      </w:r>
    </w:p>
    <w:p w14:paraId="2CD088D2" w14:textId="77777777" w:rsidR="00EA5B53" w:rsidRPr="008E2D39" w:rsidRDefault="00EA5B53" w:rsidP="00EA5B53">
      <w:pPr>
        <w:rPr>
          <w:lang w:val="nl-NL"/>
        </w:rPr>
      </w:pPr>
    </w:p>
    <w:p w14:paraId="571DB508" w14:textId="42FD1FF9" w:rsidR="00EA5B53" w:rsidRPr="008E2D39" w:rsidRDefault="00EA5B53" w:rsidP="00EA5B53">
      <w:pPr>
        <w:rPr>
          <w:lang w:val="nl-NL"/>
        </w:rPr>
      </w:pPr>
      <w:r w:rsidRPr="008E2D39">
        <w:rPr>
          <w:lang w:val="nl-NL"/>
        </w:rPr>
        <w:t xml:space="preserve">Nieuw </w:t>
      </w:r>
      <w:r w:rsidR="00F11529" w:rsidRPr="008E2D39">
        <w:rPr>
          <w:lang w:val="nl-NL"/>
        </w:rPr>
        <w:t>voor</w:t>
      </w:r>
      <w:r w:rsidRPr="008E2D39">
        <w:rPr>
          <w:lang w:val="nl-NL"/>
        </w:rPr>
        <w:t xml:space="preserve"> de CLA</w:t>
      </w:r>
      <w:r w:rsidR="00F11529" w:rsidRPr="008E2D39">
        <w:rPr>
          <w:lang w:val="nl-NL"/>
        </w:rPr>
        <w:t>,</w:t>
      </w:r>
      <w:r w:rsidRPr="008E2D39">
        <w:rPr>
          <w:lang w:val="nl-NL"/>
        </w:rPr>
        <w:t xml:space="preserve"> en voor het eerst </w:t>
      </w:r>
      <w:r w:rsidR="00F11529" w:rsidRPr="008E2D39">
        <w:rPr>
          <w:lang w:val="nl-NL"/>
        </w:rPr>
        <w:t>toegepast in</w:t>
      </w:r>
      <w:r w:rsidRPr="008E2D39">
        <w:rPr>
          <w:lang w:val="nl-NL"/>
        </w:rPr>
        <w:t xml:space="preserve"> dit segment, </w:t>
      </w:r>
      <w:r w:rsidR="00F11529" w:rsidRPr="008E2D39">
        <w:rPr>
          <w:lang w:val="nl-NL"/>
        </w:rPr>
        <w:t>is de</w:t>
      </w:r>
      <w:r w:rsidRPr="008E2D39">
        <w:rPr>
          <w:lang w:val="nl-NL"/>
        </w:rPr>
        <w:t xml:space="preserve"> standaard </w:t>
      </w:r>
      <w:proofErr w:type="spellStart"/>
      <w:r w:rsidR="00F11529" w:rsidRPr="008E2D39">
        <w:rPr>
          <w:lang w:val="nl-NL"/>
        </w:rPr>
        <w:t>midden</w:t>
      </w:r>
      <w:r w:rsidRPr="008E2D39">
        <w:rPr>
          <w:lang w:val="nl-NL"/>
        </w:rPr>
        <w:t>airbag</w:t>
      </w:r>
      <w:proofErr w:type="spellEnd"/>
      <w:r w:rsidRPr="008E2D39">
        <w:rPr>
          <w:lang w:val="nl-NL"/>
        </w:rPr>
        <w:t xml:space="preserve">. Deze airbag </w:t>
      </w:r>
      <w:r w:rsidR="004D05FC" w:rsidRPr="008E2D39">
        <w:rPr>
          <w:lang w:val="nl-NL"/>
        </w:rPr>
        <w:t>positioneert zich,</w:t>
      </w:r>
      <w:r w:rsidRPr="008E2D39">
        <w:rPr>
          <w:lang w:val="nl-NL"/>
        </w:rPr>
        <w:t xml:space="preserve"> afhankelijk van de ernst van het ongeval en de bezettingsgraad van de auto</w:t>
      </w:r>
      <w:r w:rsidR="004D05FC" w:rsidRPr="008E2D39">
        <w:rPr>
          <w:lang w:val="nl-NL"/>
        </w:rPr>
        <w:t>,</w:t>
      </w:r>
      <w:r w:rsidRPr="008E2D39">
        <w:rPr>
          <w:lang w:val="nl-NL"/>
        </w:rPr>
        <w:t xml:space="preserve"> tussen de bestuurder en</w:t>
      </w:r>
      <w:r w:rsidR="004D05FC" w:rsidRPr="008E2D39">
        <w:rPr>
          <w:lang w:val="nl-NL"/>
        </w:rPr>
        <w:t xml:space="preserve"> de</w:t>
      </w:r>
      <w:r w:rsidRPr="008E2D39">
        <w:rPr>
          <w:lang w:val="nl-NL"/>
        </w:rPr>
        <w:t xml:space="preserve"> voorpassagier bij een ernstige aanrijding van opzij. De </w:t>
      </w:r>
      <w:proofErr w:type="spellStart"/>
      <w:r w:rsidR="00F11529" w:rsidRPr="008E2D39">
        <w:rPr>
          <w:lang w:val="nl-NL"/>
        </w:rPr>
        <w:t>middena</w:t>
      </w:r>
      <w:r w:rsidRPr="008E2D39">
        <w:rPr>
          <w:lang w:val="nl-NL"/>
        </w:rPr>
        <w:t>irbag</w:t>
      </w:r>
      <w:proofErr w:type="spellEnd"/>
      <w:r w:rsidRPr="008E2D39">
        <w:rPr>
          <w:lang w:val="nl-NL"/>
        </w:rPr>
        <w:t xml:space="preserve"> is in de rugleuning van de </w:t>
      </w:r>
      <w:r w:rsidR="0060004A" w:rsidRPr="008E2D39">
        <w:rPr>
          <w:lang w:val="nl-NL"/>
        </w:rPr>
        <w:t>bestuurders</w:t>
      </w:r>
      <w:r w:rsidRPr="008E2D39">
        <w:rPr>
          <w:lang w:val="nl-NL"/>
        </w:rPr>
        <w:t>stoel geïntegreerd.</w:t>
      </w:r>
    </w:p>
    <w:p w14:paraId="29B6DE75" w14:textId="77777777" w:rsidR="00EA5B53" w:rsidRPr="008E2D39" w:rsidRDefault="00EA5B53" w:rsidP="00EA5B53">
      <w:pPr>
        <w:rPr>
          <w:rFonts w:ascii="MB Corpo S Text Office" w:hAnsi="MB Corpo S Text Office"/>
          <w:lang w:val="nl-NL"/>
        </w:rPr>
      </w:pPr>
    </w:p>
    <w:p w14:paraId="6780ED38" w14:textId="1D88EE07" w:rsidR="00EA5B53" w:rsidRPr="008E2D39" w:rsidRDefault="0060004A" w:rsidP="00EA5B53">
      <w:pPr>
        <w:rPr>
          <w:rFonts w:ascii="MB Corpo S Text Office" w:hAnsi="MB Corpo S Text Office"/>
          <w:b/>
          <w:bCs/>
          <w:lang w:val="nl-NL"/>
        </w:rPr>
      </w:pPr>
      <w:proofErr w:type="spellStart"/>
      <w:r w:rsidRPr="008E2D39">
        <w:rPr>
          <w:rFonts w:ascii="MB Corpo S Text Office" w:hAnsi="MB Corpo S Text Office"/>
          <w:b/>
          <w:bCs/>
          <w:lang w:val="nl-NL"/>
        </w:rPr>
        <w:t>M</w:t>
      </w:r>
      <w:r w:rsidR="00EA5B53" w:rsidRPr="008E2D39">
        <w:rPr>
          <w:rFonts w:ascii="MB Corpo S Text Office" w:hAnsi="MB Corpo S Text Office"/>
          <w:b/>
          <w:bCs/>
          <w:lang w:val="nl-NL"/>
        </w:rPr>
        <w:t>eertraps</w:t>
      </w:r>
      <w:proofErr w:type="spellEnd"/>
      <w:r w:rsidR="00EA5B53" w:rsidRPr="008E2D39">
        <w:rPr>
          <w:rFonts w:ascii="MB Corpo S Text Office" w:hAnsi="MB Corpo S Text Office"/>
          <w:b/>
          <w:bCs/>
          <w:lang w:val="nl-NL"/>
        </w:rPr>
        <w:t xml:space="preserve"> </w:t>
      </w:r>
      <w:r w:rsidR="007C3D9A" w:rsidRPr="008E2D39">
        <w:rPr>
          <w:rFonts w:ascii="MB Corpo S Text Office" w:hAnsi="MB Corpo S Text Office"/>
          <w:b/>
          <w:bCs/>
          <w:lang w:val="nl-NL"/>
        </w:rPr>
        <w:t>HV</w:t>
      </w:r>
      <w:r w:rsidRPr="008E2D39">
        <w:rPr>
          <w:rFonts w:ascii="MB Corpo S Text Office" w:hAnsi="MB Corpo S Text Office"/>
          <w:b/>
          <w:bCs/>
          <w:lang w:val="nl-NL"/>
        </w:rPr>
        <w:t>-</w:t>
      </w:r>
      <w:r w:rsidR="00EA5B53" w:rsidRPr="008E2D39">
        <w:rPr>
          <w:rFonts w:ascii="MB Corpo S Text Office" w:hAnsi="MB Corpo S Text Office"/>
          <w:b/>
          <w:bCs/>
          <w:lang w:val="nl-NL"/>
        </w:rPr>
        <w:t xml:space="preserve">beveiligingssysteem en </w:t>
      </w:r>
      <w:r w:rsidRPr="008E2D39">
        <w:rPr>
          <w:rFonts w:ascii="MB Corpo S Text Office" w:hAnsi="MB Corpo S Text Office"/>
          <w:b/>
          <w:bCs/>
          <w:lang w:val="nl-NL"/>
        </w:rPr>
        <w:t>door</w:t>
      </w:r>
      <w:r w:rsidR="00EA5B53" w:rsidRPr="008E2D39">
        <w:rPr>
          <w:rFonts w:ascii="MB Corpo S Text Office" w:hAnsi="MB Corpo S Text Office"/>
          <w:b/>
          <w:bCs/>
          <w:lang w:val="nl-NL"/>
        </w:rPr>
        <w:t xml:space="preserve">ontwikkeld </w:t>
      </w:r>
      <w:r w:rsidR="00FE5ECB" w:rsidRPr="008E2D39">
        <w:rPr>
          <w:b/>
          <w:bCs/>
          <w:lang w:val="nl-NL"/>
        </w:rPr>
        <w:t>accu</w:t>
      </w:r>
      <w:r w:rsidR="00EA5B53" w:rsidRPr="008E2D39">
        <w:rPr>
          <w:rFonts w:ascii="MB Corpo S Text Office" w:hAnsi="MB Corpo S Text Office"/>
          <w:b/>
          <w:bCs/>
          <w:lang w:val="nl-NL"/>
        </w:rPr>
        <w:t>waarschuwingssysteem</w:t>
      </w:r>
      <w:bookmarkEnd w:id="38"/>
      <w:r w:rsidR="00EA5B53" w:rsidRPr="008E2D39">
        <w:rPr>
          <w:rFonts w:ascii="MB Corpo S Text Office" w:hAnsi="MB Corpo S Text Office"/>
          <w:b/>
          <w:bCs/>
          <w:lang w:val="nl-NL"/>
        </w:rPr>
        <w:t xml:space="preserve"> </w:t>
      </w:r>
    </w:p>
    <w:p w14:paraId="58195875" w14:textId="19E65513" w:rsidR="00EA5B53" w:rsidRPr="008E2D39" w:rsidRDefault="00B9155C" w:rsidP="00EA5B53">
      <w:pPr>
        <w:rPr>
          <w:lang w:val="nl-NL"/>
        </w:rPr>
      </w:pPr>
      <w:r w:rsidRPr="008E2D39">
        <w:rPr>
          <w:lang w:val="nl-NL"/>
        </w:rPr>
        <w:t>Aanvullend op</w:t>
      </w:r>
      <w:r w:rsidR="00EA5B53" w:rsidRPr="008E2D39">
        <w:rPr>
          <w:lang w:val="nl-NL"/>
        </w:rPr>
        <w:t xml:space="preserve"> de bescherming van de inzittenden van een elektr</w:t>
      </w:r>
      <w:r w:rsidR="007C3D9A" w:rsidRPr="008E2D39">
        <w:rPr>
          <w:lang w:val="nl-NL"/>
        </w:rPr>
        <w:t>o</w:t>
      </w:r>
      <w:r w:rsidR="0060004A" w:rsidRPr="008E2D39">
        <w:rPr>
          <w:lang w:val="nl-NL"/>
        </w:rPr>
        <w:t>auto</w:t>
      </w:r>
      <w:r w:rsidR="00EA5B53" w:rsidRPr="008E2D39">
        <w:rPr>
          <w:lang w:val="nl-NL"/>
        </w:rPr>
        <w:t xml:space="preserve"> en andere weggebruikers, legt Mercedes-Benz </w:t>
      </w:r>
      <w:r w:rsidRPr="008E2D39">
        <w:rPr>
          <w:lang w:val="nl-NL"/>
        </w:rPr>
        <w:t>eveneens</w:t>
      </w:r>
      <w:r w:rsidR="00EA5B53" w:rsidRPr="008E2D39">
        <w:rPr>
          <w:lang w:val="nl-NL"/>
        </w:rPr>
        <w:t xml:space="preserve"> nadruk op de bescherming van het energieopslagsysteem. Een volledig elektrische auto heeft naast het bekende 12</w:t>
      </w:r>
      <w:r w:rsidR="00FE5ECB" w:rsidRPr="008E2D39">
        <w:rPr>
          <w:lang w:val="nl-NL"/>
        </w:rPr>
        <w:t>V</w:t>
      </w:r>
      <w:r w:rsidR="00EA5B53" w:rsidRPr="008E2D39">
        <w:rPr>
          <w:lang w:val="nl-NL"/>
        </w:rPr>
        <w:t xml:space="preserve">-systeem een </w:t>
      </w:r>
      <w:r w:rsidR="00FE5ECB" w:rsidRPr="008E2D39">
        <w:rPr>
          <w:lang w:val="nl-NL"/>
        </w:rPr>
        <w:t>HV-systeem</w:t>
      </w:r>
      <w:r w:rsidR="00EA5B53" w:rsidRPr="008E2D39">
        <w:rPr>
          <w:lang w:val="nl-NL"/>
        </w:rPr>
        <w:t xml:space="preserve"> dat de </w:t>
      </w:r>
      <w:r w:rsidR="00FE5ECB" w:rsidRPr="008E2D39">
        <w:rPr>
          <w:lang w:val="nl-NL"/>
        </w:rPr>
        <w:t>HV-accu</w:t>
      </w:r>
      <w:r w:rsidR="00EA5B53" w:rsidRPr="008E2D39">
        <w:rPr>
          <w:lang w:val="nl-NL"/>
        </w:rPr>
        <w:t xml:space="preserve"> en aangesloten verbruikers omvat, zoals de elektromotoren voor de aandrijving e</w:t>
      </w:r>
      <w:r w:rsidR="003D358D" w:rsidRPr="008E2D39">
        <w:rPr>
          <w:lang w:val="nl-NL"/>
        </w:rPr>
        <w:t xml:space="preserve">n </w:t>
      </w:r>
      <w:r w:rsidR="00EA5B53" w:rsidRPr="008E2D39">
        <w:rPr>
          <w:lang w:val="nl-NL"/>
        </w:rPr>
        <w:t xml:space="preserve">componenten zoals de airconditioning. </w:t>
      </w:r>
      <w:r w:rsidR="00B94543" w:rsidRPr="008E2D39">
        <w:rPr>
          <w:lang w:val="nl-NL"/>
        </w:rPr>
        <w:t>Aanvullend op</w:t>
      </w:r>
      <w:r w:rsidR="00EA5B53" w:rsidRPr="008E2D39">
        <w:rPr>
          <w:lang w:val="nl-NL"/>
        </w:rPr>
        <w:t xml:space="preserve"> de wettelijke vereisten moeten zowel </w:t>
      </w:r>
      <w:r w:rsidR="00694118" w:rsidRPr="008E2D39">
        <w:rPr>
          <w:lang w:val="nl-NL"/>
        </w:rPr>
        <w:t xml:space="preserve">de </w:t>
      </w:r>
      <w:r w:rsidR="005C03B7" w:rsidRPr="008E2D39">
        <w:rPr>
          <w:lang w:val="nl-NL"/>
        </w:rPr>
        <w:t xml:space="preserve">gehele </w:t>
      </w:r>
      <w:r w:rsidR="00694118" w:rsidRPr="008E2D39">
        <w:rPr>
          <w:lang w:val="nl-NL"/>
        </w:rPr>
        <w:t xml:space="preserve">auto </w:t>
      </w:r>
      <w:r w:rsidR="00EA5B53" w:rsidRPr="008E2D39">
        <w:rPr>
          <w:lang w:val="nl-NL"/>
        </w:rPr>
        <w:t xml:space="preserve">als de </w:t>
      </w:r>
      <w:r w:rsidR="00FE5ECB" w:rsidRPr="008E2D39">
        <w:rPr>
          <w:lang w:val="nl-NL"/>
        </w:rPr>
        <w:t>HV-accu</w:t>
      </w:r>
      <w:r w:rsidR="00EA5B53" w:rsidRPr="008E2D39">
        <w:rPr>
          <w:lang w:val="nl-NL"/>
        </w:rPr>
        <w:t xml:space="preserve">, </w:t>
      </w:r>
      <w:r w:rsidR="00FE5ECB" w:rsidRPr="008E2D39">
        <w:rPr>
          <w:lang w:val="nl-NL"/>
        </w:rPr>
        <w:t>HV-</w:t>
      </w:r>
      <w:r w:rsidR="00EA5B53" w:rsidRPr="008E2D39">
        <w:rPr>
          <w:lang w:val="nl-NL"/>
        </w:rPr>
        <w:t xml:space="preserve">leidingen en andere HV-componenten voldoen aan </w:t>
      </w:r>
      <w:r w:rsidR="00694118" w:rsidRPr="008E2D39">
        <w:rPr>
          <w:lang w:val="nl-NL"/>
        </w:rPr>
        <w:t xml:space="preserve">de </w:t>
      </w:r>
      <w:r w:rsidR="00EA5B53" w:rsidRPr="008E2D39">
        <w:rPr>
          <w:lang w:val="nl-NL"/>
        </w:rPr>
        <w:t>strenge</w:t>
      </w:r>
      <w:r w:rsidR="00694118" w:rsidRPr="008E2D39">
        <w:rPr>
          <w:lang w:val="nl-NL"/>
        </w:rPr>
        <w:t xml:space="preserve"> veiligheidsnormen van</w:t>
      </w:r>
      <w:r w:rsidR="00EA5B53" w:rsidRPr="008E2D39">
        <w:rPr>
          <w:lang w:val="nl-NL"/>
        </w:rPr>
        <w:t xml:space="preserve"> Mercedes-Benz.</w:t>
      </w:r>
    </w:p>
    <w:p w14:paraId="5F63558C" w14:textId="77777777" w:rsidR="00EA5B53" w:rsidRPr="008E2D39" w:rsidRDefault="00EA5B53" w:rsidP="00EA5B53">
      <w:pPr>
        <w:rPr>
          <w:lang w:val="nl-NL"/>
        </w:rPr>
      </w:pPr>
    </w:p>
    <w:p w14:paraId="00D5BBEC" w14:textId="10AA7FF8" w:rsidR="00EA5B53" w:rsidRPr="008E2D39" w:rsidRDefault="00B94543" w:rsidP="00EA5B53">
      <w:pPr>
        <w:rPr>
          <w:lang w:val="nl-NL"/>
        </w:rPr>
      </w:pPr>
      <w:r w:rsidRPr="008E2D39">
        <w:rPr>
          <w:lang w:val="nl-NL"/>
        </w:rPr>
        <w:t xml:space="preserve">Bij </w:t>
      </w:r>
      <w:r w:rsidR="00EA5B53" w:rsidRPr="008E2D39">
        <w:rPr>
          <w:lang w:val="nl-NL"/>
        </w:rPr>
        <w:t xml:space="preserve">de </w:t>
      </w:r>
      <w:r w:rsidR="00F8385A" w:rsidRPr="008E2D39">
        <w:rPr>
          <w:lang w:val="nl-NL"/>
        </w:rPr>
        <w:t>nieuwe</w:t>
      </w:r>
      <w:r w:rsidR="00EA5B53" w:rsidRPr="008E2D39">
        <w:rPr>
          <w:lang w:val="nl-NL"/>
        </w:rPr>
        <w:t xml:space="preserve"> CLA is de </w:t>
      </w:r>
      <w:r w:rsidR="00843118" w:rsidRPr="008E2D39">
        <w:rPr>
          <w:lang w:val="nl-NL"/>
        </w:rPr>
        <w:t>accu</w:t>
      </w:r>
      <w:r w:rsidR="00EA5B53" w:rsidRPr="008E2D39">
        <w:rPr>
          <w:lang w:val="nl-NL"/>
        </w:rPr>
        <w:t>behuizing als onderdeel van de voertuigstructuur</w:t>
      </w:r>
      <w:r w:rsidR="00283F5A" w:rsidRPr="008E2D39">
        <w:rPr>
          <w:lang w:val="nl-NL"/>
        </w:rPr>
        <w:t xml:space="preserve"> in het crashconcept geïntegreerd</w:t>
      </w:r>
      <w:r w:rsidR="00EA5B53" w:rsidRPr="008E2D39">
        <w:rPr>
          <w:lang w:val="nl-NL"/>
        </w:rPr>
        <w:t xml:space="preserve">. Bovendien heeft Mercedes-Benz voor de nieuwe generatie </w:t>
      </w:r>
      <w:r w:rsidR="00843118" w:rsidRPr="008E2D39">
        <w:rPr>
          <w:lang w:val="nl-NL"/>
        </w:rPr>
        <w:t xml:space="preserve">HV-accu’s </w:t>
      </w:r>
      <w:r w:rsidR="00EA5B53" w:rsidRPr="008E2D39">
        <w:rPr>
          <w:lang w:val="nl-NL"/>
        </w:rPr>
        <w:t xml:space="preserve">uitgebreide voorzorgsmaatregelen genomen tegen </w:t>
      </w:r>
      <w:r w:rsidR="00CB381A" w:rsidRPr="008E2D39">
        <w:rPr>
          <w:lang w:val="nl-NL"/>
        </w:rPr>
        <w:t xml:space="preserve">een </w:t>
      </w:r>
      <w:r w:rsidR="00EA5B53" w:rsidRPr="008E2D39">
        <w:rPr>
          <w:lang w:val="nl-NL"/>
        </w:rPr>
        <w:t>mogelijke thermische reactie</w:t>
      </w:r>
      <w:r w:rsidR="00CB381A" w:rsidRPr="008E2D39">
        <w:rPr>
          <w:lang w:val="nl-NL"/>
        </w:rPr>
        <w:t xml:space="preserve"> van d</w:t>
      </w:r>
      <w:r w:rsidR="00EA5B53" w:rsidRPr="008E2D39">
        <w:rPr>
          <w:lang w:val="nl-NL"/>
        </w:rPr>
        <w:t xml:space="preserve">e </w:t>
      </w:r>
      <w:r w:rsidR="00843118" w:rsidRPr="008E2D39">
        <w:rPr>
          <w:lang w:val="nl-NL"/>
        </w:rPr>
        <w:t>HV-accu</w:t>
      </w:r>
      <w:r w:rsidR="00CB381A" w:rsidRPr="008E2D39">
        <w:rPr>
          <w:lang w:val="nl-NL"/>
        </w:rPr>
        <w:t xml:space="preserve">, met passende afstanden tussen de accucellen </w:t>
      </w:r>
      <w:r w:rsidR="00131727" w:rsidRPr="008E2D39">
        <w:rPr>
          <w:lang w:val="nl-NL"/>
        </w:rPr>
        <w:t>alsmede</w:t>
      </w:r>
      <w:r w:rsidR="00EA5B53" w:rsidRPr="008E2D39">
        <w:rPr>
          <w:lang w:val="nl-NL"/>
        </w:rPr>
        <w:t xml:space="preserve"> de structuur van de cellen en </w:t>
      </w:r>
      <w:r w:rsidR="007E023F" w:rsidRPr="008E2D39">
        <w:rPr>
          <w:lang w:val="nl-NL"/>
        </w:rPr>
        <w:t xml:space="preserve">de </w:t>
      </w:r>
      <w:proofErr w:type="spellStart"/>
      <w:r w:rsidR="00EA5B53" w:rsidRPr="008E2D39">
        <w:rPr>
          <w:lang w:val="nl-NL"/>
        </w:rPr>
        <w:t>celmodules</w:t>
      </w:r>
      <w:proofErr w:type="spellEnd"/>
      <w:r w:rsidR="00EA5B53" w:rsidRPr="008E2D39">
        <w:rPr>
          <w:lang w:val="nl-NL"/>
        </w:rPr>
        <w:t xml:space="preserve">. Het verbeterde systeem waarschuwt niet alleen de inzittenden, maar activeert ook extra beschermingsmaatregelen in </w:t>
      </w:r>
      <w:r w:rsidR="00694118" w:rsidRPr="008E2D39">
        <w:rPr>
          <w:lang w:val="nl-NL"/>
        </w:rPr>
        <w:t>de auto</w:t>
      </w:r>
      <w:r w:rsidR="00EA5B53" w:rsidRPr="008E2D39">
        <w:rPr>
          <w:lang w:val="nl-NL"/>
        </w:rPr>
        <w:t xml:space="preserve">. </w:t>
      </w:r>
      <w:r w:rsidR="00694118" w:rsidRPr="008E2D39">
        <w:rPr>
          <w:lang w:val="nl-NL"/>
        </w:rPr>
        <w:t>Hiertoe behoren</w:t>
      </w:r>
      <w:r w:rsidR="00EA5B53" w:rsidRPr="008E2D39">
        <w:rPr>
          <w:lang w:val="nl-NL"/>
        </w:rPr>
        <w:t xml:space="preserve"> het automatisch sluiten van </w:t>
      </w:r>
      <w:r w:rsidR="00694118" w:rsidRPr="008E2D39">
        <w:rPr>
          <w:lang w:val="nl-NL"/>
        </w:rPr>
        <w:t xml:space="preserve">de </w:t>
      </w:r>
      <w:r w:rsidR="00EA5B53" w:rsidRPr="008E2D39">
        <w:rPr>
          <w:lang w:val="nl-NL"/>
        </w:rPr>
        <w:t xml:space="preserve">zijruiten en </w:t>
      </w:r>
      <w:r w:rsidR="002024FF" w:rsidRPr="008E2D39">
        <w:rPr>
          <w:lang w:val="nl-NL"/>
        </w:rPr>
        <w:t>luchtuitstroomopeningen</w:t>
      </w:r>
      <w:r w:rsidR="005D10E5" w:rsidRPr="008E2D39">
        <w:rPr>
          <w:lang w:val="nl-NL"/>
        </w:rPr>
        <w:t>.</w:t>
      </w:r>
      <w:r w:rsidR="00EA5B53" w:rsidRPr="008E2D39">
        <w:rPr>
          <w:lang w:val="nl-NL"/>
        </w:rPr>
        <w:t xml:space="preserve"> Een nieuwe sensor, </w:t>
      </w:r>
      <w:r w:rsidR="00C17936" w:rsidRPr="008E2D39">
        <w:rPr>
          <w:lang w:val="nl-NL"/>
        </w:rPr>
        <w:t xml:space="preserve">die </w:t>
      </w:r>
      <w:r w:rsidR="00EA5B53" w:rsidRPr="008E2D39">
        <w:rPr>
          <w:lang w:val="nl-NL"/>
        </w:rPr>
        <w:t xml:space="preserve">centraal in de </w:t>
      </w:r>
      <w:r w:rsidR="00843118" w:rsidRPr="008E2D39">
        <w:rPr>
          <w:lang w:val="nl-NL"/>
        </w:rPr>
        <w:t xml:space="preserve">HV-accu </w:t>
      </w:r>
      <w:r w:rsidR="00C17936" w:rsidRPr="008E2D39">
        <w:rPr>
          <w:lang w:val="nl-NL"/>
        </w:rPr>
        <w:t>is geplaatst</w:t>
      </w:r>
      <w:r w:rsidR="00EA5B53" w:rsidRPr="008E2D39">
        <w:rPr>
          <w:lang w:val="nl-NL"/>
        </w:rPr>
        <w:t xml:space="preserve">, bewaakt de status ervan zelfs wanneer </w:t>
      </w:r>
      <w:r w:rsidR="00C17936" w:rsidRPr="008E2D39">
        <w:rPr>
          <w:lang w:val="nl-NL"/>
        </w:rPr>
        <w:t>de auto</w:t>
      </w:r>
      <w:r w:rsidR="00EA5B53" w:rsidRPr="008E2D39">
        <w:rPr>
          <w:lang w:val="nl-NL"/>
        </w:rPr>
        <w:t xml:space="preserve"> geparkeerd staat</w:t>
      </w:r>
      <w:r w:rsidR="00C17936" w:rsidRPr="008E2D39">
        <w:rPr>
          <w:lang w:val="nl-NL"/>
        </w:rPr>
        <w:t>.</w:t>
      </w:r>
    </w:p>
    <w:p w14:paraId="2296FAF8" w14:textId="77777777" w:rsidR="00EA5B53" w:rsidRPr="008E2D39" w:rsidRDefault="00EA5B53" w:rsidP="00EA5B53">
      <w:pPr>
        <w:rPr>
          <w:lang w:val="nl-NL"/>
        </w:rPr>
      </w:pPr>
    </w:p>
    <w:p w14:paraId="1526B259" w14:textId="2F7C2DF3" w:rsidR="00EA5B53" w:rsidRPr="008E2D39" w:rsidRDefault="009E5382" w:rsidP="00EA5B53">
      <w:pPr>
        <w:rPr>
          <w:lang w:val="nl-NL"/>
        </w:rPr>
      </w:pPr>
      <w:r w:rsidRPr="008E2D39">
        <w:rPr>
          <w:lang w:val="nl-NL"/>
        </w:rPr>
        <w:t>N</w:t>
      </w:r>
      <w:r w:rsidR="00EA5B53" w:rsidRPr="008E2D39">
        <w:rPr>
          <w:lang w:val="nl-NL"/>
        </w:rPr>
        <w:t xml:space="preserve">et als </w:t>
      </w:r>
      <w:r w:rsidR="005D10E5" w:rsidRPr="008E2D39">
        <w:rPr>
          <w:lang w:val="nl-NL"/>
        </w:rPr>
        <w:t>de</w:t>
      </w:r>
      <w:r w:rsidR="00EA5B53" w:rsidRPr="008E2D39">
        <w:rPr>
          <w:lang w:val="nl-NL"/>
        </w:rPr>
        <w:t xml:space="preserve"> andere modellen</w:t>
      </w:r>
      <w:r w:rsidR="005D10E5" w:rsidRPr="008E2D39">
        <w:rPr>
          <w:lang w:val="nl-NL"/>
        </w:rPr>
        <w:t xml:space="preserve"> van Mercedes-Benz is ook de nieuwe CLA</w:t>
      </w:r>
      <w:r w:rsidRPr="008E2D39">
        <w:rPr>
          <w:lang w:val="nl-NL"/>
        </w:rPr>
        <w:t xml:space="preserve"> uitgerust met een</w:t>
      </w:r>
      <w:r w:rsidR="00EA5B53" w:rsidRPr="008E2D39">
        <w:rPr>
          <w:lang w:val="nl-NL"/>
        </w:rPr>
        <w:t xml:space="preserve"> </w:t>
      </w:r>
      <w:proofErr w:type="spellStart"/>
      <w:r w:rsidR="00EA5B53" w:rsidRPr="008E2D39">
        <w:rPr>
          <w:lang w:val="nl-NL"/>
        </w:rPr>
        <w:t>meertraps</w:t>
      </w:r>
      <w:proofErr w:type="spellEnd"/>
      <w:r w:rsidR="00EA5B53" w:rsidRPr="008E2D39">
        <w:rPr>
          <w:lang w:val="nl-NL"/>
        </w:rPr>
        <w:t xml:space="preserve"> beschermingsconcept met acht elementen van </w:t>
      </w:r>
      <w:r w:rsidR="006B73CF" w:rsidRPr="008E2D39">
        <w:rPr>
          <w:lang w:val="nl-NL"/>
        </w:rPr>
        <w:t>HV-</w:t>
      </w:r>
      <w:r w:rsidR="00EA5B53" w:rsidRPr="008E2D39">
        <w:rPr>
          <w:lang w:val="nl-NL"/>
        </w:rPr>
        <w:t xml:space="preserve">beveiliging. Dit zorgt ervoor dat na een ongeval </w:t>
      </w:r>
      <w:r w:rsidR="001615DA" w:rsidRPr="008E2D39">
        <w:rPr>
          <w:lang w:val="nl-NL"/>
        </w:rPr>
        <w:t>de</w:t>
      </w:r>
      <w:r w:rsidR="00EA5B53" w:rsidRPr="008E2D39">
        <w:rPr>
          <w:lang w:val="nl-NL"/>
        </w:rPr>
        <w:t xml:space="preserve"> elektrische componenten</w:t>
      </w:r>
      <w:r w:rsidR="001615DA" w:rsidRPr="008E2D39">
        <w:rPr>
          <w:lang w:val="nl-NL"/>
        </w:rPr>
        <w:t xml:space="preserve"> geen gevaar opleveren</w:t>
      </w:r>
      <w:r w:rsidR="00EA5B53" w:rsidRPr="008E2D39">
        <w:rPr>
          <w:lang w:val="nl-NL"/>
        </w:rPr>
        <w:t xml:space="preserve"> voor</w:t>
      </w:r>
      <w:r w:rsidR="001615DA" w:rsidRPr="008E2D39">
        <w:rPr>
          <w:lang w:val="nl-NL"/>
        </w:rPr>
        <w:t xml:space="preserve"> de</w:t>
      </w:r>
      <w:r w:rsidR="00EA5B53" w:rsidRPr="008E2D39">
        <w:rPr>
          <w:lang w:val="nl-NL"/>
        </w:rPr>
        <w:t xml:space="preserve"> inzittenden, eerstehulpverleners en hulpdiensten. Dit beschermingsconcept heeft zich al bewezen in andere volledig elektrische modellen van Mercedes-Benz, wat door de bevindingen van </w:t>
      </w:r>
      <w:r w:rsidR="005C7FD2" w:rsidRPr="008E2D39">
        <w:rPr>
          <w:lang w:val="nl-NL"/>
        </w:rPr>
        <w:t xml:space="preserve">het </w:t>
      </w:r>
      <w:r w:rsidR="00EA5B53" w:rsidRPr="008E2D39">
        <w:rPr>
          <w:lang w:val="nl-NL"/>
        </w:rPr>
        <w:t xml:space="preserve">Mercedes-Benz </w:t>
      </w:r>
      <w:r w:rsidR="00CF586D" w:rsidRPr="008E2D39">
        <w:rPr>
          <w:lang w:val="nl-NL"/>
        </w:rPr>
        <w:t>Ongevallenonderzoek</w:t>
      </w:r>
      <w:r w:rsidR="00563C0F" w:rsidRPr="008E2D39">
        <w:rPr>
          <w:lang w:val="nl-NL"/>
        </w:rPr>
        <w:t xml:space="preserve"> is bevestigd</w:t>
      </w:r>
      <w:r w:rsidR="00EA5B53" w:rsidRPr="008E2D39">
        <w:rPr>
          <w:lang w:val="nl-NL"/>
        </w:rPr>
        <w:t xml:space="preserve">. Bij een ernstig ongeval wordt het </w:t>
      </w:r>
      <w:r w:rsidR="00CF586D" w:rsidRPr="008E2D39">
        <w:rPr>
          <w:lang w:val="nl-NL"/>
        </w:rPr>
        <w:t>HV-</w:t>
      </w:r>
      <w:r w:rsidR="00EA5B53" w:rsidRPr="008E2D39">
        <w:rPr>
          <w:lang w:val="nl-NL"/>
        </w:rPr>
        <w:t>systeem automatisch uitgeschakeld, waarbij onderscheid wordt gemaakt tussen een omkeerbare en een onomkeerbare uitschakeling</w:t>
      </w:r>
      <w:r w:rsidR="00563C0F" w:rsidRPr="008E2D39">
        <w:rPr>
          <w:lang w:val="nl-NL"/>
        </w:rPr>
        <w:t>.</w:t>
      </w:r>
    </w:p>
    <w:p w14:paraId="0894AC6E" w14:textId="77777777" w:rsidR="00EA5B53" w:rsidRPr="008E2D39" w:rsidRDefault="00EA5B53" w:rsidP="00EA5B53">
      <w:pPr>
        <w:rPr>
          <w:lang w:val="nl-NL"/>
        </w:rPr>
      </w:pPr>
    </w:p>
    <w:p w14:paraId="4AA7BA9C" w14:textId="3FB9A165" w:rsidR="00EA5B53" w:rsidRPr="008E2D39" w:rsidRDefault="00563C0F" w:rsidP="00EA5B53">
      <w:pPr>
        <w:rPr>
          <w:szCs w:val="21"/>
          <w:lang w:val="nl-NL"/>
        </w:rPr>
      </w:pPr>
      <w:r w:rsidRPr="008E2D39">
        <w:rPr>
          <w:szCs w:val="21"/>
          <w:lang w:val="nl-NL"/>
        </w:rPr>
        <w:t>De o</w:t>
      </w:r>
      <w:r w:rsidR="00EA5B53" w:rsidRPr="008E2D39">
        <w:rPr>
          <w:szCs w:val="21"/>
          <w:lang w:val="nl-NL"/>
        </w:rPr>
        <w:t xml:space="preserve">mkeerbare uitschakeling </w:t>
      </w:r>
      <w:r w:rsidRPr="008E2D39">
        <w:rPr>
          <w:szCs w:val="21"/>
          <w:lang w:val="nl-NL"/>
        </w:rPr>
        <w:t>wordt geactiveerd</w:t>
      </w:r>
      <w:r w:rsidR="00EA5B53" w:rsidRPr="008E2D39">
        <w:rPr>
          <w:szCs w:val="21"/>
          <w:lang w:val="nl-NL"/>
        </w:rPr>
        <w:t xml:space="preserve"> bij kleine ongevallen. Als de bestuurder probeert de auto </w:t>
      </w:r>
      <w:r w:rsidR="008743BE" w:rsidRPr="008E2D39">
        <w:rPr>
          <w:szCs w:val="21"/>
          <w:lang w:val="nl-NL"/>
        </w:rPr>
        <w:t xml:space="preserve">na de automatische uitschakeling </w:t>
      </w:r>
      <w:r w:rsidR="00EA5B53" w:rsidRPr="008E2D39">
        <w:rPr>
          <w:szCs w:val="21"/>
          <w:lang w:val="nl-NL"/>
        </w:rPr>
        <w:t xml:space="preserve">opnieuw te starten, wordt op de achtergrond automatisch een isolatiemeting uitgevoerd. Een herstart is alleen mogelijk als het systeem foutvrij is, zodat </w:t>
      </w:r>
      <w:r w:rsidR="00ED520F" w:rsidRPr="008E2D39">
        <w:rPr>
          <w:szCs w:val="21"/>
          <w:lang w:val="nl-NL"/>
        </w:rPr>
        <w:t>auto’s</w:t>
      </w:r>
      <w:r w:rsidR="00EA5B53" w:rsidRPr="008E2D39">
        <w:rPr>
          <w:szCs w:val="21"/>
          <w:lang w:val="nl-NL"/>
        </w:rPr>
        <w:t xml:space="preserve"> die nog kunnen rijden operationeel blijven. Bij ernstige ongevallen, waarbij </w:t>
      </w:r>
      <w:r w:rsidR="00ED520F" w:rsidRPr="008E2D39">
        <w:rPr>
          <w:szCs w:val="21"/>
          <w:lang w:val="nl-NL"/>
        </w:rPr>
        <w:t>de auto</w:t>
      </w:r>
      <w:r w:rsidR="00EA5B53" w:rsidRPr="008E2D39">
        <w:rPr>
          <w:szCs w:val="21"/>
          <w:lang w:val="nl-NL"/>
        </w:rPr>
        <w:t xml:space="preserve"> meestal niet meer bestuurbaar is, wordt het </w:t>
      </w:r>
      <w:r w:rsidR="00CB4CE8" w:rsidRPr="008E2D39">
        <w:rPr>
          <w:szCs w:val="21"/>
          <w:lang w:val="nl-NL"/>
        </w:rPr>
        <w:t>HV-</w:t>
      </w:r>
      <w:r w:rsidR="00EA5B53" w:rsidRPr="008E2D39">
        <w:rPr>
          <w:szCs w:val="21"/>
          <w:lang w:val="nl-NL"/>
        </w:rPr>
        <w:t xml:space="preserve">systeem onomkeerbaar uitgeschakeld. Onomkeerbaar betekent dat alleen een gespecialiseerde werkplaats het </w:t>
      </w:r>
      <w:r w:rsidR="00ED520F" w:rsidRPr="008E2D39">
        <w:rPr>
          <w:szCs w:val="21"/>
          <w:lang w:val="nl-NL"/>
        </w:rPr>
        <w:t>systeem in de auto</w:t>
      </w:r>
      <w:r w:rsidR="00EA5B53" w:rsidRPr="008E2D39">
        <w:rPr>
          <w:szCs w:val="21"/>
          <w:lang w:val="nl-NL"/>
        </w:rPr>
        <w:t xml:space="preserve"> weer kan </w:t>
      </w:r>
      <w:r w:rsidR="00ED520F" w:rsidRPr="008E2D39">
        <w:rPr>
          <w:szCs w:val="21"/>
          <w:lang w:val="nl-NL"/>
        </w:rPr>
        <w:t>inschakel</w:t>
      </w:r>
      <w:r w:rsidR="00EA5B53" w:rsidRPr="008E2D39">
        <w:rPr>
          <w:szCs w:val="21"/>
          <w:lang w:val="nl-NL"/>
        </w:rPr>
        <w:t>en.</w:t>
      </w:r>
    </w:p>
    <w:p w14:paraId="1FAECF2C" w14:textId="77777777" w:rsidR="00EA5B53" w:rsidRPr="008E2D39" w:rsidRDefault="00EA5B53" w:rsidP="00EA5B53">
      <w:pPr>
        <w:rPr>
          <w:szCs w:val="21"/>
          <w:lang w:val="nl-NL"/>
        </w:rPr>
      </w:pPr>
    </w:p>
    <w:p w14:paraId="104E9AB6" w14:textId="79E37762" w:rsidR="00EA5B53" w:rsidRPr="008E2D39" w:rsidRDefault="00EA5B53" w:rsidP="00EA5B53">
      <w:pPr>
        <w:rPr>
          <w:szCs w:val="21"/>
          <w:lang w:val="nl-NL"/>
        </w:rPr>
      </w:pPr>
      <w:r w:rsidRPr="008E2D39">
        <w:rPr>
          <w:szCs w:val="21"/>
          <w:lang w:val="nl-NL"/>
        </w:rPr>
        <w:t xml:space="preserve">Tijdens </w:t>
      </w:r>
      <w:r w:rsidR="00CB4CE8" w:rsidRPr="008E2D39">
        <w:rPr>
          <w:szCs w:val="21"/>
          <w:lang w:val="nl-NL"/>
        </w:rPr>
        <w:t xml:space="preserve">de </w:t>
      </w:r>
      <w:r w:rsidRPr="008E2D39">
        <w:rPr>
          <w:szCs w:val="21"/>
          <w:lang w:val="nl-NL"/>
        </w:rPr>
        <w:t xml:space="preserve">automatische uitschakeling zorgt gerichte ontlading van de componenten ervoor dat ze geen gevaar </w:t>
      </w:r>
      <w:r w:rsidR="000A3471" w:rsidRPr="008E2D39">
        <w:rPr>
          <w:szCs w:val="21"/>
          <w:lang w:val="nl-NL"/>
        </w:rPr>
        <w:t>oplever</w:t>
      </w:r>
      <w:r w:rsidRPr="008E2D39">
        <w:rPr>
          <w:szCs w:val="21"/>
          <w:lang w:val="nl-NL"/>
        </w:rPr>
        <w:t xml:space="preserve">en. Voor </w:t>
      </w:r>
      <w:r w:rsidR="000A0CCC" w:rsidRPr="008E2D39">
        <w:rPr>
          <w:szCs w:val="21"/>
          <w:lang w:val="nl-NL"/>
        </w:rPr>
        <w:t>hulpdiensten</w:t>
      </w:r>
      <w:r w:rsidRPr="008E2D39">
        <w:rPr>
          <w:szCs w:val="21"/>
          <w:lang w:val="nl-NL"/>
        </w:rPr>
        <w:t xml:space="preserve"> zijn er ook uitschakelpunten waar ze het </w:t>
      </w:r>
      <w:r w:rsidR="000A0CCC" w:rsidRPr="008E2D39">
        <w:rPr>
          <w:szCs w:val="21"/>
          <w:lang w:val="nl-NL"/>
        </w:rPr>
        <w:t>HV-</w:t>
      </w:r>
      <w:r w:rsidRPr="008E2D39">
        <w:rPr>
          <w:szCs w:val="21"/>
          <w:lang w:val="nl-NL"/>
        </w:rPr>
        <w:t xml:space="preserve">systeem handmatig kunnen </w:t>
      </w:r>
      <w:r w:rsidR="00DF7EE0" w:rsidRPr="008E2D39">
        <w:rPr>
          <w:szCs w:val="21"/>
          <w:lang w:val="nl-NL"/>
        </w:rPr>
        <w:t>uitschakelen</w:t>
      </w:r>
      <w:r w:rsidRPr="008E2D39">
        <w:rPr>
          <w:szCs w:val="21"/>
          <w:lang w:val="nl-NL"/>
        </w:rPr>
        <w:t>.</w:t>
      </w:r>
    </w:p>
    <w:p w14:paraId="3291F5C9" w14:textId="77777777" w:rsidR="00EA5B53" w:rsidRPr="008E2D39" w:rsidRDefault="00EA5B53" w:rsidP="00EA5B53">
      <w:pPr>
        <w:rPr>
          <w:szCs w:val="21"/>
          <w:lang w:val="nl-NL"/>
        </w:rPr>
      </w:pPr>
    </w:p>
    <w:p w14:paraId="248EE64E" w14:textId="2219765B" w:rsidR="00EA5B53" w:rsidRPr="008E2D39" w:rsidRDefault="00EA5B53" w:rsidP="00EA5B53">
      <w:pPr>
        <w:rPr>
          <w:rFonts w:ascii="MB Corpo S Text Office" w:hAnsi="MB Corpo S Text Office"/>
          <w:b/>
          <w:bCs/>
          <w:lang w:val="nl-NL"/>
        </w:rPr>
      </w:pPr>
      <w:r w:rsidRPr="008E2D39">
        <w:rPr>
          <w:rFonts w:ascii="MB Corpo S Text Office" w:hAnsi="MB Corpo S Text Office"/>
          <w:b/>
          <w:bCs/>
          <w:lang w:val="nl-NL"/>
        </w:rPr>
        <w:t xml:space="preserve">Nieuwe volledig elektrische CLA </w:t>
      </w:r>
      <w:r w:rsidR="00AD4D44" w:rsidRPr="008E2D39">
        <w:rPr>
          <w:rFonts w:ascii="MB Corpo S Text Office" w:hAnsi="MB Corpo S Text Office"/>
          <w:b/>
          <w:bCs/>
          <w:lang w:val="nl-NL"/>
        </w:rPr>
        <w:t xml:space="preserve">heeft 40 procent </w:t>
      </w:r>
      <w:r w:rsidR="003A2797" w:rsidRPr="008E2D39">
        <w:rPr>
          <w:rFonts w:ascii="MB Corpo S Text Office" w:hAnsi="MB Corpo S Text Office"/>
          <w:b/>
          <w:bCs/>
          <w:lang w:val="nl-NL"/>
        </w:rPr>
        <w:t>kleinere</w:t>
      </w:r>
      <w:r w:rsidRPr="008E2D39">
        <w:rPr>
          <w:rFonts w:ascii="MB Corpo S Text Office" w:hAnsi="MB Corpo S Text Office"/>
          <w:b/>
          <w:bCs/>
          <w:lang w:val="nl-NL"/>
        </w:rPr>
        <w:t xml:space="preserve"> </w:t>
      </w:r>
      <w:r w:rsidR="00DF7EE0" w:rsidRPr="008E2D39">
        <w:rPr>
          <w:rFonts w:ascii="MB Corpo S Text Office" w:hAnsi="MB Corpo S Text Office"/>
          <w:b/>
          <w:bCs/>
          <w:lang w:val="nl-NL"/>
        </w:rPr>
        <w:t>CO</w:t>
      </w:r>
      <w:r w:rsidR="00DF7EE0" w:rsidRPr="008E2D39">
        <w:rPr>
          <w:rFonts w:ascii="MB Corpo S Text Office" w:hAnsi="MB Corpo S Text Office"/>
          <w:b/>
          <w:bCs/>
          <w:vertAlign w:val="subscript"/>
          <w:lang w:val="nl-NL"/>
        </w:rPr>
        <w:t>2</w:t>
      </w:r>
      <w:r w:rsidR="00DF7EE0" w:rsidRPr="008E2D39">
        <w:rPr>
          <w:rFonts w:ascii="MB Corpo S Text Office" w:hAnsi="MB Corpo S Text Office"/>
          <w:b/>
          <w:bCs/>
          <w:lang w:val="nl-NL"/>
        </w:rPr>
        <w:t>-</w:t>
      </w:r>
      <w:r w:rsidRPr="008E2D39">
        <w:rPr>
          <w:rFonts w:ascii="MB Corpo S Text Office" w:hAnsi="MB Corpo S Text Office"/>
          <w:b/>
          <w:bCs/>
          <w:lang w:val="nl-NL"/>
        </w:rPr>
        <w:t xml:space="preserve">voetafdruk </w:t>
      </w:r>
      <w:r w:rsidR="00AD4D44" w:rsidRPr="008E2D39">
        <w:rPr>
          <w:rFonts w:ascii="MB Corpo S Text Office" w:hAnsi="MB Corpo S Text Office"/>
          <w:b/>
          <w:bCs/>
          <w:lang w:val="nl-NL"/>
        </w:rPr>
        <w:t xml:space="preserve">dan </w:t>
      </w:r>
      <w:r w:rsidRPr="008E2D39">
        <w:rPr>
          <w:rFonts w:ascii="MB Corpo S Text Office" w:hAnsi="MB Corpo S Text Office"/>
          <w:b/>
          <w:bCs/>
          <w:lang w:val="nl-NL"/>
        </w:rPr>
        <w:t>zijn voorganger</w:t>
      </w:r>
    </w:p>
    <w:p w14:paraId="1926005A" w14:textId="3973575B" w:rsidR="00EA5B53" w:rsidRPr="008E2D39" w:rsidRDefault="0083101C" w:rsidP="00EA5B53">
      <w:pPr>
        <w:rPr>
          <w:lang w:val="nl-NL"/>
        </w:rPr>
      </w:pPr>
      <w:r w:rsidRPr="008E2D39">
        <w:rPr>
          <w:lang w:val="nl-NL"/>
        </w:rPr>
        <w:t>Met de CLA gaat de pionier van een nieuwe, innovatieve elektrische voertuigfamilie van Mercedes-Benz in serieproductie</w:t>
      </w:r>
      <w:r w:rsidR="00EA5B53" w:rsidRPr="008E2D39">
        <w:rPr>
          <w:lang w:val="nl-NL"/>
        </w:rPr>
        <w:t xml:space="preserve">. De </w:t>
      </w:r>
      <w:r w:rsidR="00DF7EE0" w:rsidRPr="008E2D39">
        <w:rPr>
          <w:rFonts w:ascii="MB Corpo S Text Office" w:hAnsi="MB Corpo S Text Office"/>
          <w:lang w:val="nl-NL"/>
        </w:rPr>
        <w:t>CO</w:t>
      </w:r>
      <w:r w:rsidR="00DF7EE0" w:rsidRPr="008E2D39">
        <w:rPr>
          <w:rFonts w:ascii="MB Corpo S Text Office" w:hAnsi="MB Corpo S Text Office"/>
          <w:vertAlign w:val="subscript"/>
          <w:lang w:val="nl-NL"/>
        </w:rPr>
        <w:t>2</w:t>
      </w:r>
      <w:r w:rsidR="00DF7EE0" w:rsidRPr="008E2D39">
        <w:rPr>
          <w:rFonts w:ascii="MB Corpo S Text Office" w:hAnsi="MB Corpo S Text Office"/>
          <w:lang w:val="nl-NL"/>
        </w:rPr>
        <w:t>-</w:t>
      </w:r>
      <w:r w:rsidR="00EA5B53" w:rsidRPr="008E2D39">
        <w:rPr>
          <w:lang w:val="nl-NL"/>
        </w:rPr>
        <w:t xml:space="preserve">voetafdruk van de nieuwe volledig elektrische CLA is 40 procent kleiner over de gehele waardeketen in vergelijking met zijn niet-geëlektrificeerde voorganger. Door verdere </w:t>
      </w:r>
      <w:r w:rsidR="000A3471" w:rsidRPr="008E2D39">
        <w:rPr>
          <w:rFonts w:ascii="MB Corpo S Text Office" w:hAnsi="MB Corpo S Text Office"/>
          <w:lang w:val="nl-NL"/>
        </w:rPr>
        <w:t>CO</w:t>
      </w:r>
      <w:r w:rsidR="00DF7EE0" w:rsidRPr="008E2D39">
        <w:rPr>
          <w:rFonts w:ascii="MB Corpo S Text Office" w:hAnsi="MB Corpo S Text Office"/>
          <w:vertAlign w:val="subscript"/>
          <w:lang w:val="nl-NL"/>
        </w:rPr>
        <w:t>2</w:t>
      </w:r>
      <w:r w:rsidR="003A2797" w:rsidRPr="008E2D39">
        <w:rPr>
          <w:rFonts w:ascii="MB Corpo S Text Office" w:hAnsi="MB Corpo S Text Office"/>
          <w:lang w:val="nl-NL"/>
        </w:rPr>
        <w:t>-</w:t>
      </w:r>
      <w:r w:rsidR="00EA5B53" w:rsidRPr="008E2D39">
        <w:rPr>
          <w:lang w:val="nl-NL"/>
        </w:rPr>
        <w:t>reducerende maatregelen te implementeren in de toeleveringsketen en</w:t>
      </w:r>
      <w:r w:rsidR="00D93FE7" w:rsidRPr="008E2D39">
        <w:rPr>
          <w:lang w:val="nl-NL"/>
        </w:rPr>
        <w:t xml:space="preserve"> bij</w:t>
      </w:r>
      <w:r w:rsidR="00EA5B53" w:rsidRPr="008E2D39">
        <w:rPr>
          <w:lang w:val="nl-NL"/>
        </w:rPr>
        <w:t xml:space="preserve"> het </w:t>
      </w:r>
      <w:r w:rsidR="00843118" w:rsidRPr="008E2D39">
        <w:rPr>
          <w:lang w:val="nl-NL"/>
        </w:rPr>
        <w:t>laden</w:t>
      </w:r>
      <w:r w:rsidR="00EA5B53" w:rsidRPr="008E2D39">
        <w:rPr>
          <w:lang w:val="nl-NL"/>
        </w:rPr>
        <w:t xml:space="preserve"> van de </w:t>
      </w:r>
      <w:r w:rsidR="00843118" w:rsidRPr="008E2D39">
        <w:rPr>
          <w:lang w:val="nl-NL"/>
        </w:rPr>
        <w:t>accu</w:t>
      </w:r>
      <w:r w:rsidR="00EA5B53" w:rsidRPr="008E2D39">
        <w:rPr>
          <w:lang w:val="nl-NL"/>
        </w:rPr>
        <w:t>, kan de besparing oplopen tot twee derde.</w:t>
      </w:r>
    </w:p>
    <w:p w14:paraId="61E83125" w14:textId="77777777" w:rsidR="00EA5B53" w:rsidRPr="008E2D39" w:rsidRDefault="00EA5B53" w:rsidP="00EA5B53">
      <w:pPr>
        <w:rPr>
          <w:lang w:val="nl-NL"/>
        </w:rPr>
      </w:pPr>
    </w:p>
    <w:p w14:paraId="23B237FA" w14:textId="57FE732C" w:rsidR="00EA5B53" w:rsidRPr="008E2D39" w:rsidRDefault="003A02AF" w:rsidP="00EA5B53">
      <w:pPr>
        <w:rPr>
          <w:lang w:val="nl-NL"/>
        </w:rPr>
      </w:pPr>
      <w:r w:rsidRPr="008E2D39">
        <w:rPr>
          <w:lang w:val="nl-NL"/>
        </w:rPr>
        <w:t>Circa</w:t>
      </w:r>
      <w:r w:rsidR="00EA5B53" w:rsidRPr="008E2D39">
        <w:rPr>
          <w:lang w:val="nl-NL"/>
        </w:rPr>
        <w:t xml:space="preserve"> 40 procent van het gebruikte aluminium wordt geproduceerd in elektrolyse-installaties die </w:t>
      </w:r>
      <w:r w:rsidR="00750CA1" w:rsidRPr="008E2D39">
        <w:rPr>
          <w:lang w:val="nl-NL"/>
        </w:rPr>
        <w:t>draai</w:t>
      </w:r>
      <w:r w:rsidR="00EA5B53" w:rsidRPr="008E2D39">
        <w:rPr>
          <w:lang w:val="nl-NL"/>
        </w:rPr>
        <w:t xml:space="preserve">en op hernieuwbare energie, waardoor in totaal ongeveer 400 kg CO₂ per </w:t>
      </w:r>
      <w:r w:rsidR="00750CA1" w:rsidRPr="008E2D39">
        <w:rPr>
          <w:lang w:val="nl-NL"/>
        </w:rPr>
        <w:t>auto</w:t>
      </w:r>
      <w:r w:rsidR="00EA5B53" w:rsidRPr="008E2D39">
        <w:rPr>
          <w:lang w:val="nl-NL"/>
        </w:rPr>
        <w:t xml:space="preserve"> wordt bespaard </w:t>
      </w:r>
      <w:r w:rsidR="00750CA1" w:rsidRPr="008E2D39">
        <w:rPr>
          <w:lang w:val="nl-NL"/>
        </w:rPr>
        <w:t>bij</w:t>
      </w:r>
      <w:r w:rsidR="00EA5B53" w:rsidRPr="008E2D39">
        <w:rPr>
          <w:lang w:val="nl-NL"/>
        </w:rPr>
        <w:t xml:space="preserve"> de </w:t>
      </w:r>
      <w:r w:rsidR="00182540" w:rsidRPr="008E2D39">
        <w:rPr>
          <w:lang w:val="nl-NL"/>
        </w:rPr>
        <w:t xml:space="preserve">productie van de </w:t>
      </w:r>
      <w:r w:rsidR="00EA5B53" w:rsidRPr="008E2D39">
        <w:rPr>
          <w:lang w:val="nl-NL"/>
        </w:rPr>
        <w:t>volledig elektrische CLA. Diverse</w:t>
      </w:r>
      <w:r w:rsidR="00750CA1" w:rsidRPr="008E2D39">
        <w:rPr>
          <w:rFonts w:ascii="MB Corpo S Text Office" w:hAnsi="MB Corpo S Text Office"/>
          <w:lang w:val="nl-NL"/>
        </w:rPr>
        <w:t xml:space="preserve"> </w:t>
      </w:r>
      <w:r w:rsidR="00DF7EE0" w:rsidRPr="008E2D39">
        <w:rPr>
          <w:rFonts w:ascii="MB Corpo S Text Office" w:hAnsi="MB Corpo S Text Office"/>
          <w:lang w:val="nl-NL"/>
        </w:rPr>
        <w:t>CO</w:t>
      </w:r>
      <w:r w:rsidR="00DF7EE0" w:rsidRPr="008E2D39">
        <w:rPr>
          <w:rFonts w:ascii="MB Corpo S Text Office" w:hAnsi="MB Corpo S Text Office"/>
          <w:vertAlign w:val="subscript"/>
          <w:lang w:val="nl-NL"/>
        </w:rPr>
        <w:t>2</w:t>
      </w:r>
      <w:r w:rsidR="00DF7EE0" w:rsidRPr="008E2D39">
        <w:rPr>
          <w:rFonts w:ascii="MB Corpo S Text Office" w:hAnsi="MB Corpo S Text Office"/>
          <w:lang w:val="nl-NL"/>
        </w:rPr>
        <w:t>-</w:t>
      </w:r>
      <w:r w:rsidR="00EA5B53" w:rsidRPr="008E2D39">
        <w:rPr>
          <w:lang w:val="nl-NL"/>
        </w:rPr>
        <w:t xml:space="preserve">reducerende maatregelen in de </w:t>
      </w:r>
      <w:r w:rsidR="00843118" w:rsidRPr="008E2D39">
        <w:rPr>
          <w:lang w:val="nl-NL"/>
        </w:rPr>
        <w:t>HV-</w:t>
      </w:r>
      <w:r w:rsidR="00EA5B53" w:rsidRPr="008E2D39">
        <w:rPr>
          <w:lang w:val="nl-NL"/>
        </w:rPr>
        <w:t xml:space="preserve">cellen verlagen de </w:t>
      </w:r>
      <w:r w:rsidR="00DF7EE0" w:rsidRPr="008E2D39">
        <w:rPr>
          <w:rFonts w:ascii="MB Corpo S Text Office" w:hAnsi="MB Corpo S Text Office"/>
          <w:lang w:val="nl-NL"/>
        </w:rPr>
        <w:t>CO</w:t>
      </w:r>
      <w:r w:rsidR="00DF7EE0" w:rsidRPr="008E2D39">
        <w:rPr>
          <w:rFonts w:ascii="MB Corpo S Text Office" w:hAnsi="MB Corpo S Text Office"/>
          <w:vertAlign w:val="subscript"/>
          <w:lang w:val="nl-NL"/>
        </w:rPr>
        <w:t>2</w:t>
      </w:r>
      <w:r w:rsidR="00DF7EE0" w:rsidRPr="008E2D39">
        <w:rPr>
          <w:rFonts w:ascii="MB Corpo S Text Office" w:hAnsi="MB Corpo S Text Office"/>
          <w:lang w:val="nl-NL"/>
        </w:rPr>
        <w:t>-</w:t>
      </w:r>
      <w:r w:rsidR="00EA5B53" w:rsidRPr="008E2D39">
        <w:rPr>
          <w:lang w:val="nl-NL"/>
        </w:rPr>
        <w:t xml:space="preserve">voetafdruk van de nieuwe </w:t>
      </w:r>
      <w:r w:rsidR="00843118" w:rsidRPr="008E2D39">
        <w:rPr>
          <w:lang w:val="nl-NL"/>
        </w:rPr>
        <w:t>accu</w:t>
      </w:r>
      <w:r w:rsidR="00EA5B53" w:rsidRPr="008E2D39">
        <w:rPr>
          <w:lang w:val="nl-NL"/>
        </w:rPr>
        <w:t>generatie</w:t>
      </w:r>
      <w:r w:rsidR="00355C32" w:rsidRPr="008E2D39">
        <w:rPr>
          <w:lang w:val="nl-NL"/>
        </w:rPr>
        <w:t xml:space="preserve"> daarnaast</w:t>
      </w:r>
      <w:r w:rsidR="00EA5B53" w:rsidRPr="008E2D39">
        <w:rPr>
          <w:lang w:val="nl-NL"/>
        </w:rPr>
        <w:t xml:space="preserve"> met </w:t>
      </w:r>
      <w:r w:rsidR="00DF7EE0" w:rsidRPr="008E2D39">
        <w:rPr>
          <w:lang w:val="nl-NL"/>
        </w:rPr>
        <w:t>circa</w:t>
      </w:r>
      <w:r w:rsidR="00EA5B53" w:rsidRPr="008E2D39">
        <w:rPr>
          <w:lang w:val="nl-NL"/>
        </w:rPr>
        <w:t xml:space="preserve"> 30 procent per cel in vergelijking met </w:t>
      </w:r>
      <w:r w:rsidR="00EA5B53" w:rsidRPr="008E2D39" w:rsidDel="008E2BA8">
        <w:rPr>
          <w:lang w:val="nl-NL"/>
        </w:rPr>
        <w:t xml:space="preserve">de </w:t>
      </w:r>
      <w:r w:rsidR="00EA5B53" w:rsidRPr="008E2D39">
        <w:rPr>
          <w:lang w:val="nl-NL"/>
        </w:rPr>
        <w:t xml:space="preserve">vorige </w:t>
      </w:r>
      <w:r w:rsidR="00843118" w:rsidRPr="008E2D39">
        <w:rPr>
          <w:lang w:val="nl-NL"/>
        </w:rPr>
        <w:t>accu</w:t>
      </w:r>
      <w:r w:rsidR="00EA5B53" w:rsidRPr="008E2D39">
        <w:rPr>
          <w:lang w:val="nl-NL"/>
        </w:rPr>
        <w:t xml:space="preserve">. Naast de netto </w:t>
      </w:r>
      <w:r w:rsidR="00DF7EE0" w:rsidRPr="008E2D39">
        <w:rPr>
          <w:rFonts w:ascii="MB Corpo S Text Office" w:hAnsi="MB Corpo S Text Office"/>
          <w:lang w:val="nl-NL"/>
        </w:rPr>
        <w:t>CO</w:t>
      </w:r>
      <w:r w:rsidR="00DF7EE0" w:rsidRPr="008E2D39">
        <w:rPr>
          <w:rFonts w:ascii="MB Corpo S Text Office" w:hAnsi="MB Corpo S Text Office"/>
          <w:vertAlign w:val="subscript"/>
          <w:lang w:val="nl-NL"/>
        </w:rPr>
        <w:t>2</w:t>
      </w:r>
      <w:r w:rsidR="00DF7EE0" w:rsidRPr="008E2D39">
        <w:rPr>
          <w:rFonts w:ascii="MB Corpo S Text Office" w:hAnsi="MB Corpo S Text Office"/>
          <w:lang w:val="nl-NL"/>
        </w:rPr>
        <w:t>-</w:t>
      </w:r>
      <w:r w:rsidR="00EA5B53" w:rsidRPr="008E2D39">
        <w:rPr>
          <w:lang w:val="nl-NL"/>
        </w:rPr>
        <w:t>neutrale</w:t>
      </w:r>
      <w:r w:rsidR="00EA5B53" w:rsidRPr="008E2D39">
        <w:rPr>
          <w:rStyle w:val="Voetnootmarkering"/>
          <w:lang w:val="nl-NL"/>
        </w:rPr>
        <w:footnoteReference w:id="18"/>
      </w:r>
      <w:r w:rsidR="00EA5B53" w:rsidRPr="008E2D39">
        <w:rPr>
          <w:lang w:val="nl-NL"/>
        </w:rPr>
        <w:t xml:space="preserve"> </w:t>
      </w:r>
      <w:proofErr w:type="spellStart"/>
      <w:r w:rsidR="00EA5B53" w:rsidRPr="008E2D39">
        <w:rPr>
          <w:lang w:val="nl-NL"/>
        </w:rPr>
        <w:t>celproductie</w:t>
      </w:r>
      <w:proofErr w:type="spellEnd"/>
      <w:r w:rsidR="00EA5B53" w:rsidRPr="008E2D39">
        <w:rPr>
          <w:lang w:val="nl-NL"/>
        </w:rPr>
        <w:t xml:space="preserve"> wordt ook </w:t>
      </w:r>
      <w:r w:rsidR="00F26B23" w:rsidRPr="008E2D39">
        <w:rPr>
          <w:lang w:val="nl-NL"/>
        </w:rPr>
        <w:t xml:space="preserve">elektriciteit uit </w:t>
      </w:r>
      <w:r w:rsidR="00EA5B53" w:rsidRPr="008E2D39">
        <w:rPr>
          <w:lang w:val="nl-NL"/>
        </w:rPr>
        <w:t xml:space="preserve">hernieuwbare energie gebruikt voor de productie van kathode-, anode- en </w:t>
      </w:r>
      <w:proofErr w:type="spellStart"/>
      <w:r w:rsidR="00EA5B53" w:rsidRPr="008E2D39">
        <w:rPr>
          <w:lang w:val="nl-NL"/>
        </w:rPr>
        <w:t>celbehuizingsmaterialen</w:t>
      </w:r>
      <w:proofErr w:type="spellEnd"/>
      <w:r w:rsidR="00DF1F35" w:rsidRPr="008E2D39">
        <w:rPr>
          <w:lang w:val="nl-NL"/>
        </w:rPr>
        <w:t>.</w:t>
      </w:r>
    </w:p>
    <w:p w14:paraId="071A3C01" w14:textId="77777777" w:rsidR="00EA5B53" w:rsidRPr="008E2D39" w:rsidRDefault="00EA5B53" w:rsidP="00EA5B53">
      <w:pPr>
        <w:rPr>
          <w:lang w:val="nl-NL"/>
        </w:rPr>
      </w:pPr>
    </w:p>
    <w:p w14:paraId="6A83B6FB" w14:textId="77777777" w:rsidR="0002638E" w:rsidRPr="008E2D39" w:rsidRDefault="00767CA2" w:rsidP="00EA5B53">
      <w:pPr>
        <w:rPr>
          <w:lang w:val="nl-NL"/>
        </w:rPr>
      </w:pPr>
      <w:r w:rsidRPr="008E2D39">
        <w:rPr>
          <w:lang w:val="nl-NL"/>
        </w:rPr>
        <w:t>Naast de interieurmaterialen bevatten de thermoplasten in de nieuwe CLA</w:t>
      </w:r>
      <w:r w:rsidR="001448F5" w:rsidRPr="008E2D39">
        <w:rPr>
          <w:lang w:val="nl-NL"/>
        </w:rPr>
        <w:t xml:space="preserve"> </w:t>
      </w:r>
      <w:r w:rsidR="00EA5B53" w:rsidRPr="008E2D39">
        <w:rPr>
          <w:lang w:val="nl-NL"/>
        </w:rPr>
        <w:t>ook een groot aandeel secundaire materialen. In vergelijking met zijn voorganger is dit</w:t>
      </w:r>
      <w:r w:rsidR="00222F99" w:rsidRPr="008E2D39">
        <w:rPr>
          <w:lang w:val="nl-NL"/>
        </w:rPr>
        <w:t xml:space="preserve"> aandeel</w:t>
      </w:r>
      <w:r w:rsidR="00EA5B53" w:rsidRPr="008E2D39">
        <w:rPr>
          <w:lang w:val="nl-NL"/>
        </w:rPr>
        <w:t xml:space="preserve"> vier keer </w:t>
      </w:r>
      <w:r w:rsidR="00222F99" w:rsidRPr="008E2D39">
        <w:rPr>
          <w:lang w:val="nl-NL"/>
        </w:rPr>
        <w:t>hoger als naar de</w:t>
      </w:r>
      <w:r w:rsidR="00EA5B53" w:rsidRPr="008E2D39">
        <w:rPr>
          <w:lang w:val="nl-NL"/>
        </w:rPr>
        <w:t xml:space="preserve"> </w:t>
      </w:r>
      <w:r w:rsidR="00B52DAD" w:rsidRPr="008E2D39">
        <w:rPr>
          <w:lang w:val="nl-NL"/>
        </w:rPr>
        <w:t>ge</w:t>
      </w:r>
      <w:r w:rsidR="00EA5B53" w:rsidRPr="008E2D39">
        <w:rPr>
          <w:lang w:val="nl-NL"/>
        </w:rPr>
        <w:t>hele auto</w:t>
      </w:r>
      <w:r w:rsidR="00222F99" w:rsidRPr="008E2D39">
        <w:rPr>
          <w:lang w:val="nl-NL"/>
        </w:rPr>
        <w:t xml:space="preserve"> wordt gekeken</w:t>
      </w:r>
      <w:r w:rsidR="00EA5B53" w:rsidRPr="008E2D39">
        <w:rPr>
          <w:lang w:val="nl-NL"/>
        </w:rPr>
        <w:t>. In totaal is 50 procent van het secundaire materiaal in de thermoplast</w:t>
      </w:r>
      <w:r w:rsidR="00B52DAD" w:rsidRPr="008E2D39">
        <w:rPr>
          <w:lang w:val="nl-NL"/>
        </w:rPr>
        <w:t>ische material</w:t>
      </w:r>
      <w:r w:rsidR="00EA5B53" w:rsidRPr="008E2D39">
        <w:rPr>
          <w:lang w:val="nl-NL"/>
        </w:rPr>
        <w:t>en afkomstig van post-</w:t>
      </w:r>
      <w:proofErr w:type="spellStart"/>
      <w:r w:rsidR="00EA5B53" w:rsidRPr="008E2D39">
        <w:rPr>
          <w:lang w:val="nl-NL"/>
        </w:rPr>
        <w:t>consumer</w:t>
      </w:r>
      <w:proofErr w:type="spellEnd"/>
      <w:r w:rsidR="00111AB7" w:rsidRPr="008E2D39">
        <w:rPr>
          <w:lang w:val="nl-NL"/>
        </w:rPr>
        <w:t xml:space="preserve"> </w:t>
      </w:r>
      <w:r w:rsidR="00EA5B53" w:rsidRPr="008E2D39">
        <w:rPr>
          <w:lang w:val="nl-NL"/>
        </w:rPr>
        <w:t xml:space="preserve">recyclaat. De kriksteunen zijn bijvoorbeeld volledig gemaakt van gerecyclede autobumpers. De </w:t>
      </w:r>
      <w:r w:rsidR="00111AB7" w:rsidRPr="008E2D39">
        <w:rPr>
          <w:lang w:val="nl-NL"/>
        </w:rPr>
        <w:t>bagageruimte</w:t>
      </w:r>
      <w:r w:rsidR="00EA5B53" w:rsidRPr="008E2D39">
        <w:rPr>
          <w:lang w:val="nl-NL"/>
        </w:rPr>
        <w:t xml:space="preserve"> heeft een recycl</w:t>
      </w:r>
      <w:r w:rsidR="00111AB7" w:rsidRPr="008E2D39">
        <w:rPr>
          <w:lang w:val="nl-NL"/>
        </w:rPr>
        <w:t>ing</w:t>
      </w:r>
      <w:r w:rsidR="00EA5B53" w:rsidRPr="008E2D39">
        <w:rPr>
          <w:lang w:val="nl-NL"/>
        </w:rPr>
        <w:t xml:space="preserve">gehalte van </w:t>
      </w:r>
      <w:r w:rsidR="00F1644D" w:rsidRPr="008E2D39">
        <w:rPr>
          <w:lang w:val="nl-NL"/>
        </w:rPr>
        <w:t>circa</w:t>
      </w:r>
      <w:r w:rsidR="00EA5B53" w:rsidRPr="008E2D39">
        <w:rPr>
          <w:lang w:val="nl-NL"/>
        </w:rPr>
        <w:t xml:space="preserve"> 70 procent.</w:t>
      </w:r>
    </w:p>
    <w:p w14:paraId="23A6AF6A" w14:textId="77777777" w:rsidR="0002638E" w:rsidRPr="008E2D39" w:rsidRDefault="0002638E" w:rsidP="00EA5B53">
      <w:pPr>
        <w:rPr>
          <w:lang w:val="nl-NL"/>
        </w:rPr>
      </w:pPr>
    </w:p>
    <w:p w14:paraId="1BCA4386" w14:textId="5A0F9A7E" w:rsidR="00EA5B53" w:rsidRPr="008E2D39" w:rsidRDefault="00EA5B53" w:rsidP="00EA5B53">
      <w:pPr>
        <w:rPr>
          <w:rFonts w:ascii="MB Corpo S Text Office" w:hAnsi="MB Corpo S Text Office"/>
          <w:b/>
          <w:bCs/>
          <w:lang w:val="nl-NL"/>
        </w:rPr>
      </w:pPr>
      <w:r w:rsidRPr="008E2D39">
        <w:rPr>
          <w:rFonts w:ascii="MB Corpo S Text Office" w:hAnsi="MB Corpo S Text Office"/>
          <w:b/>
          <w:bCs/>
          <w:lang w:val="nl-NL"/>
        </w:rPr>
        <w:t xml:space="preserve">MB.CHARGE </w:t>
      </w:r>
      <w:r w:rsidR="00111AB7" w:rsidRPr="008E2D39">
        <w:rPr>
          <w:rFonts w:ascii="MB Corpo S Text Office" w:hAnsi="MB Corpo S Text Office"/>
          <w:b/>
          <w:bCs/>
          <w:lang w:val="nl-NL"/>
        </w:rPr>
        <w:t>Public</w:t>
      </w:r>
      <w:r w:rsidRPr="008E2D39">
        <w:rPr>
          <w:rFonts w:ascii="MB Corpo S Text Office" w:hAnsi="MB Corpo S Text Office"/>
          <w:b/>
          <w:bCs/>
          <w:lang w:val="nl-NL"/>
        </w:rPr>
        <w:t>: geïntegreerde digitale laad</w:t>
      </w:r>
      <w:r w:rsidR="00843118" w:rsidRPr="008E2D39">
        <w:rPr>
          <w:rFonts w:ascii="MB Corpo S Text Office" w:hAnsi="MB Corpo S Text Office"/>
          <w:b/>
          <w:bCs/>
          <w:lang w:val="nl-NL"/>
        </w:rPr>
        <w:t>service</w:t>
      </w:r>
    </w:p>
    <w:p w14:paraId="398D3E8D" w14:textId="46453D54" w:rsidR="00EA5B53" w:rsidRPr="008E2D39" w:rsidRDefault="00EA5B53" w:rsidP="00EA5B53">
      <w:pPr>
        <w:rPr>
          <w:lang w:val="nl-NL"/>
        </w:rPr>
      </w:pPr>
      <w:r w:rsidRPr="008E2D39">
        <w:rPr>
          <w:lang w:val="nl-NL"/>
        </w:rPr>
        <w:t xml:space="preserve">Mercedes-Benz </w:t>
      </w:r>
      <w:r w:rsidR="00F06B36" w:rsidRPr="008E2D39">
        <w:rPr>
          <w:lang w:val="nl-NL"/>
        </w:rPr>
        <w:t>bundelt</w:t>
      </w:r>
      <w:r w:rsidRPr="008E2D39">
        <w:rPr>
          <w:lang w:val="nl-NL"/>
        </w:rPr>
        <w:t xml:space="preserve"> alle functies van openbaar </w:t>
      </w:r>
      <w:r w:rsidR="00843118" w:rsidRPr="008E2D39">
        <w:rPr>
          <w:lang w:val="nl-NL"/>
        </w:rPr>
        <w:t>laden</w:t>
      </w:r>
      <w:r w:rsidRPr="008E2D39">
        <w:rPr>
          <w:lang w:val="nl-NL"/>
        </w:rPr>
        <w:t xml:space="preserve"> in de </w:t>
      </w:r>
      <w:r w:rsidR="00A03210" w:rsidRPr="008E2D39">
        <w:rPr>
          <w:lang w:val="nl-NL"/>
        </w:rPr>
        <w:t>d</w:t>
      </w:r>
      <w:r w:rsidRPr="008E2D39">
        <w:rPr>
          <w:lang w:val="nl-NL"/>
        </w:rPr>
        <w:t>igital</w:t>
      </w:r>
      <w:r w:rsidR="00F06B36" w:rsidRPr="008E2D39">
        <w:rPr>
          <w:lang w:val="nl-NL"/>
        </w:rPr>
        <w:t>e</w:t>
      </w:r>
      <w:r w:rsidRPr="008E2D39">
        <w:rPr>
          <w:lang w:val="nl-NL"/>
        </w:rPr>
        <w:t xml:space="preserve"> </w:t>
      </w:r>
      <w:r w:rsidR="00A03210" w:rsidRPr="008E2D39">
        <w:rPr>
          <w:lang w:val="nl-NL"/>
        </w:rPr>
        <w:t>e</w:t>
      </w:r>
      <w:r w:rsidRPr="008E2D39">
        <w:rPr>
          <w:lang w:val="nl-NL"/>
        </w:rPr>
        <w:t>xtra MB.CHARGE Public</w:t>
      </w:r>
      <w:r w:rsidRPr="008E2D39">
        <w:rPr>
          <w:rStyle w:val="Voetnootmarkering"/>
          <w:lang w:val="nl-NL"/>
        </w:rPr>
        <w:footnoteReference w:id="19"/>
      </w:r>
      <w:r w:rsidRPr="008E2D39">
        <w:rPr>
          <w:lang w:val="nl-NL"/>
        </w:rPr>
        <w:t xml:space="preserve"> (voorheen Mercedes me Charge) en biedt </w:t>
      </w:r>
      <w:r w:rsidR="00446E52" w:rsidRPr="008E2D39">
        <w:rPr>
          <w:lang w:val="nl-NL"/>
        </w:rPr>
        <w:t>daarmee</w:t>
      </w:r>
      <w:r w:rsidRPr="008E2D39">
        <w:rPr>
          <w:lang w:val="nl-NL"/>
        </w:rPr>
        <w:t xml:space="preserve"> klanten tal</w:t>
      </w:r>
      <w:r w:rsidR="002B2D42" w:rsidRPr="008E2D39">
        <w:rPr>
          <w:lang w:val="nl-NL"/>
        </w:rPr>
        <w:t xml:space="preserve"> van </w:t>
      </w:r>
      <w:r w:rsidRPr="008E2D39">
        <w:rPr>
          <w:lang w:val="nl-NL"/>
        </w:rPr>
        <w:t>exclusieve voordelen. Met slechts één laadcontract</w:t>
      </w:r>
      <w:r w:rsidRPr="008E2D39">
        <w:rPr>
          <w:rStyle w:val="Voetnootmarkering"/>
          <w:lang w:val="nl-NL"/>
        </w:rPr>
        <w:footnoteReference w:id="20"/>
      </w:r>
      <w:r w:rsidRPr="008E2D39">
        <w:rPr>
          <w:lang w:val="nl-NL"/>
        </w:rPr>
        <w:t xml:space="preserve"> hebben ze toegang tot een van de grootste laadnetwerken ter wereld. </w:t>
      </w:r>
      <w:r w:rsidR="00F77DE9" w:rsidRPr="008E2D39">
        <w:rPr>
          <w:lang w:val="nl-NL"/>
        </w:rPr>
        <w:t>De gebruikers kunnen alt</w:t>
      </w:r>
      <w:r w:rsidRPr="008E2D39">
        <w:rPr>
          <w:lang w:val="nl-NL"/>
        </w:rPr>
        <w:t xml:space="preserve">ijd op de vertrouwde gebruiksvriendelijke manier </w:t>
      </w:r>
      <w:r w:rsidR="00843118" w:rsidRPr="008E2D39">
        <w:rPr>
          <w:lang w:val="nl-NL"/>
        </w:rPr>
        <w:t>laden</w:t>
      </w:r>
      <w:r w:rsidRPr="008E2D39">
        <w:rPr>
          <w:lang w:val="nl-NL"/>
        </w:rPr>
        <w:t xml:space="preserve">, ongeacht de exploitant van het station. </w:t>
      </w:r>
      <w:r w:rsidR="002B2D42" w:rsidRPr="008E2D39">
        <w:rPr>
          <w:lang w:val="nl-NL"/>
        </w:rPr>
        <w:t>Bij</w:t>
      </w:r>
      <w:r w:rsidRPr="008E2D39">
        <w:rPr>
          <w:lang w:val="nl-NL"/>
        </w:rPr>
        <w:t xml:space="preserve"> de volledig elektrische CLA verloopt de authenticatie via de Mercedes-Benz app, de MB.CHARGE Public RFID-kaart of rechtstreeks via Plug &amp; Charge</w:t>
      </w:r>
      <w:r w:rsidRPr="008E2D39">
        <w:rPr>
          <w:rStyle w:val="Voetnootmarkering"/>
          <w:lang w:val="nl-NL"/>
        </w:rPr>
        <w:footnoteReference w:id="21"/>
      </w:r>
      <w:r w:rsidRPr="008E2D39">
        <w:rPr>
          <w:lang w:val="nl-NL"/>
        </w:rPr>
        <w:t xml:space="preserve"> bij deelnemende </w:t>
      </w:r>
      <w:r w:rsidR="00843118" w:rsidRPr="008E2D39">
        <w:rPr>
          <w:lang w:val="nl-NL"/>
        </w:rPr>
        <w:t>laad</w:t>
      </w:r>
      <w:r w:rsidRPr="008E2D39">
        <w:rPr>
          <w:lang w:val="nl-NL"/>
        </w:rPr>
        <w:t>stations. Elk laadproces wordt automatisch gefactureerd via MB.CHARGE Public. Mercedes-Benz zorgt ook voor maximale kostentransparantie bij openbare laadstations. V</w:t>
      </w:r>
      <w:r w:rsidR="002B2D42" w:rsidRPr="008E2D39">
        <w:rPr>
          <w:lang w:val="nl-NL"/>
        </w:rPr>
        <w:t>oorafgaand aan</w:t>
      </w:r>
      <w:r w:rsidRPr="008E2D39">
        <w:rPr>
          <w:lang w:val="nl-NL"/>
        </w:rPr>
        <w:t xml:space="preserve"> </w:t>
      </w:r>
      <w:r w:rsidR="00EB13AA" w:rsidRPr="008E2D39">
        <w:rPr>
          <w:lang w:val="nl-NL"/>
        </w:rPr>
        <w:t xml:space="preserve">de start van het </w:t>
      </w:r>
      <w:r w:rsidRPr="008E2D39">
        <w:rPr>
          <w:lang w:val="nl-NL"/>
        </w:rPr>
        <w:t>la</w:t>
      </w:r>
      <w:r w:rsidR="00EB13AA" w:rsidRPr="008E2D39">
        <w:rPr>
          <w:lang w:val="nl-NL"/>
        </w:rPr>
        <w:t>adproces</w:t>
      </w:r>
      <w:r w:rsidRPr="008E2D39">
        <w:rPr>
          <w:lang w:val="nl-NL"/>
        </w:rPr>
        <w:t xml:space="preserve"> kunnen gebruikers </w:t>
      </w:r>
      <w:r w:rsidR="00D20532" w:rsidRPr="008E2D39">
        <w:rPr>
          <w:lang w:val="nl-NL"/>
        </w:rPr>
        <w:t xml:space="preserve">op het </w:t>
      </w:r>
      <w:r w:rsidR="003D66C1" w:rsidRPr="008E2D39">
        <w:rPr>
          <w:lang w:val="nl-NL"/>
        </w:rPr>
        <w:t xml:space="preserve">display van </w:t>
      </w:r>
      <w:r w:rsidR="00D20532" w:rsidRPr="008E2D39">
        <w:rPr>
          <w:lang w:val="nl-NL"/>
        </w:rPr>
        <w:t xml:space="preserve">MBUX of in de Mercedes-Benz app </w:t>
      </w:r>
      <w:r w:rsidRPr="008E2D39">
        <w:rPr>
          <w:lang w:val="nl-NL"/>
        </w:rPr>
        <w:t xml:space="preserve">de specifieke kosten per kilowattuur of per minuut </w:t>
      </w:r>
      <w:r w:rsidR="006C6261" w:rsidRPr="008E2D39">
        <w:rPr>
          <w:lang w:val="nl-NL"/>
        </w:rPr>
        <w:t>bekijken</w:t>
      </w:r>
      <w:r w:rsidR="00D20532" w:rsidRPr="008E2D39">
        <w:rPr>
          <w:lang w:val="nl-NL"/>
        </w:rPr>
        <w:t>. D</w:t>
      </w:r>
      <w:r w:rsidR="006C6261" w:rsidRPr="008E2D39">
        <w:rPr>
          <w:lang w:val="nl-NL"/>
        </w:rPr>
        <w:t xml:space="preserve">at geldt ook voor </w:t>
      </w:r>
      <w:r w:rsidRPr="008E2D39">
        <w:rPr>
          <w:lang w:val="nl-NL"/>
        </w:rPr>
        <w:t xml:space="preserve">de geschatte totale kosten voor </w:t>
      </w:r>
      <w:r w:rsidR="00EB13AA" w:rsidRPr="008E2D39">
        <w:rPr>
          <w:lang w:val="nl-NL"/>
        </w:rPr>
        <w:t>het</w:t>
      </w:r>
      <w:r w:rsidRPr="008E2D39">
        <w:rPr>
          <w:lang w:val="nl-NL"/>
        </w:rPr>
        <w:t xml:space="preserve"> volledig</w:t>
      </w:r>
      <w:r w:rsidR="00EB13AA" w:rsidRPr="008E2D39">
        <w:rPr>
          <w:lang w:val="nl-NL"/>
        </w:rPr>
        <w:t xml:space="preserve"> </w:t>
      </w:r>
      <w:r w:rsidR="00843118" w:rsidRPr="008E2D39">
        <w:rPr>
          <w:lang w:val="nl-NL"/>
        </w:rPr>
        <w:t>laden</w:t>
      </w:r>
      <w:r w:rsidR="00D20532" w:rsidRPr="008E2D39">
        <w:rPr>
          <w:lang w:val="nl-NL"/>
        </w:rPr>
        <w:t xml:space="preserve"> van de </w:t>
      </w:r>
      <w:r w:rsidR="00843118" w:rsidRPr="008E2D39">
        <w:rPr>
          <w:lang w:val="nl-NL"/>
        </w:rPr>
        <w:t>accu</w:t>
      </w:r>
      <w:r w:rsidR="00D20532" w:rsidRPr="008E2D39">
        <w:rPr>
          <w:lang w:val="nl-NL"/>
        </w:rPr>
        <w:t>.</w:t>
      </w:r>
      <w:r w:rsidRPr="008E2D39">
        <w:rPr>
          <w:lang w:val="nl-NL"/>
        </w:rPr>
        <w:t xml:space="preserve"> MB.CHARGE Public </w:t>
      </w:r>
      <w:r w:rsidR="00D20532" w:rsidRPr="008E2D39">
        <w:rPr>
          <w:lang w:val="nl-NL"/>
        </w:rPr>
        <w:t xml:space="preserve">biedt </w:t>
      </w:r>
      <w:r w:rsidRPr="008E2D39">
        <w:rPr>
          <w:lang w:val="nl-NL"/>
        </w:rPr>
        <w:t>verschillende tarieven en pakketten met voordelige voorwaarden, afhankelijk van de regio</w:t>
      </w:r>
      <w:r w:rsidR="00EB13AA" w:rsidRPr="008E2D39">
        <w:rPr>
          <w:lang w:val="nl-NL"/>
        </w:rPr>
        <w:t>.</w:t>
      </w:r>
    </w:p>
    <w:p w14:paraId="469CDAE9" w14:textId="77777777" w:rsidR="00F06B36" w:rsidRPr="008E2D39" w:rsidRDefault="00F06B36" w:rsidP="00EA5B53">
      <w:pPr>
        <w:rPr>
          <w:lang w:val="nl-NL"/>
        </w:rPr>
      </w:pPr>
    </w:p>
    <w:p w14:paraId="39B9DB78" w14:textId="15BFCD51" w:rsidR="00EA5B53" w:rsidRPr="008E2D39" w:rsidRDefault="00EA5B53" w:rsidP="00EA5B53">
      <w:pPr>
        <w:rPr>
          <w:rFonts w:eastAsia="MB Corpo S Text Office Light" w:cs="MB Corpo S Text Office Light"/>
          <w:lang w:val="nl-NL"/>
        </w:rPr>
      </w:pPr>
      <w:r w:rsidRPr="008E2D39">
        <w:rPr>
          <w:rFonts w:eastAsia="MB Corpo S Text Office Light" w:cs="MB Corpo S Text Office Light"/>
          <w:lang w:val="nl-NL"/>
        </w:rPr>
        <w:t xml:space="preserve">Mercedes-Benz breidt </w:t>
      </w:r>
      <w:r w:rsidR="00EB3E31" w:rsidRPr="008E2D39">
        <w:rPr>
          <w:rFonts w:eastAsia="MB Corpo S Text Office Light" w:cs="MB Corpo S Text Office Light"/>
          <w:lang w:val="nl-NL"/>
        </w:rPr>
        <w:t>zijn</w:t>
      </w:r>
      <w:r w:rsidRPr="008E2D39">
        <w:rPr>
          <w:rFonts w:eastAsia="MB Corpo S Text Office Light" w:cs="MB Corpo S Text Office Light"/>
          <w:lang w:val="nl-NL"/>
        </w:rPr>
        <w:t xml:space="preserve"> </w:t>
      </w:r>
      <w:r w:rsidR="00843118" w:rsidRPr="008E2D39">
        <w:rPr>
          <w:lang w:val="nl-NL"/>
        </w:rPr>
        <w:t>laad</w:t>
      </w:r>
      <w:r w:rsidRPr="008E2D39">
        <w:rPr>
          <w:rFonts w:eastAsia="MB Corpo S Text Office Light" w:cs="MB Corpo S Text Office Light"/>
          <w:lang w:val="nl-NL"/>
        </w:rPr>
        <w:t>netwerk</w:t>
      </w:r>
      <w:r w:rsidR="00EB13AA" w:rsidRPr="008E2D39">
        <w:rPr>
          <w:rFonts w:eastAsia="MB Corpo S Text Office Light" w:cs="MB Corpo S Text Office Light"/>
          <w:lang w:val="nl-NL"/>
        </w:rPr>
        <w:t xml:space="preserve"> </w:t>
      </w:r>
      <w:r w:rsidR="00EB3E31" w:rsidRPr="008E2D39">
        <w:rPr>
          <w:rFonts w:eastAsia="MB Corpo S Text Office Light" w:cs="MB Corpo S Text Office Light"/>
          <w:lang w:val="nl-NL"/>
        </w:rPr>
        <w:t>voortdurend</w:t>
      </w:r>
      <w:r w:rsidR="003A2262" w:rsidRPr="008E2D39">
        <w:rPr>
          <w:rFonts w:eastAsia="MB Corpo S Text Office Light" w:cs="MB Corpo S Text Office Light"/>
          <w:lang w:val="nl-NL"/>
        </w:rPr>
        <w:t xml:space="preserve"> verder uit</w:t>
      </w:r>
      <w:r w:rsidR="00EB3E31" w:rsidRPr="008E2D39">
        <w:rPr>
          <w:rFonts w:eastAsia="MB Corpo S Text Office Light" w:cs="MB Corpo S Text Office Light"/>
          <w:lang w:val="nl-NL"/>
        </w:rPr>
        <w:t xml:space="preserve"> door middel van eigen activiteiten om wereldwijd openbare laadinfrastructuren te ontwikkelen</w:t>
      </w:r>
      <w:r w:rsidR="003A2262" w:rsidRPr="008E2D39">
        <w:rPr>
          <w:rFonts w:eastAsia="MB Corpo S Text Office Light" w:cs="MB Corpo S Text Office Light"/>
          <w:lang w:val="nl-NL"/>
        </w:rPr>
        <w:t>.</w:t>
      </w:r>
      <w:r w:rsidRPr="008E2D39">
        <w:rPr>
          <w:rFonts w:eastAsia="MB Corpo S Text Office Light" w:cs="MB Corpo S Text Office Light"/>
          <w:lang w:val="nl-NL"/>
        </w:rPr>
        <w:t xml:space="preserve"> Tegen het einde van dit decennium </w:t>
      </w:r>
      <w:r w:rsidR="00126247" w:rsidRPr="008E2D39">
        <w:rPr>
          <w:rFonts w:eastAsia="MB Corpo S Text Office Light" w:cs="MB Corpo S Text Office Light"/>
          <w:lang w:val="nl-NL"/>
        </w:rPr>
        <w:t>moeten er</w:t>
      </w:r>
      <w:r w:rsidRPr="008E2D39">
        <w:rPr>
          <w:rFonts w:eastAsia="MB Corpo S Text Office Light" w:cs="MB Corpo S Text Office Light"/>
          <w:lang w:val="nl-NL"/>
        </w:rPr>
        <w:t xml:space="preserve"> ongeveer 45.000 </w:t>
      </w:r>
      <w:r w:rsidR="003D48B1" w:rsidRPr="008E2D39">
        <w:rPr>
          <w:rFonts w:eastAsia="MB Corpo S Text Office Light" w:cs="MB Corpo S Text Office Light"/>
          <w:lang w:val="nl-NL"/>
        </w:rPr>
        <w:t xml:space="preserve">extra </w:t>
      </w:r>
      <w:r w:rsidR="00843118" w:rsidRPr="008E2D39">
        <w:rPr>
          <w:lang w:val="nl-NL"/>
        </w:rPr>
        <w:t>laad</w:t>
      </w:r>
      <w:r w:rsidRPr="008E2D39">
        <w:rPr>
          <w:rFonts w:eastAsia="MB Corpo S Text Office Light" w:cs="MB Corpo S Text Office Light"/>
          <w:lang w:val="nl-NL"/>
        </w:rPr>
        <w:t xml:space="preserve">punten </w:t>
      </w:r>
      <w:r w:rsidR="00126247" w:rsidRPr="008E2D39">
        <w:rPr>
          <w:rFonts w:eastAsia="MB Corpo S Text Office Light" w:cs="MB Corpo S Text Office Light"/>
          <w:lang w:val="nl-NL"/>
        </w:rPr>
        <w:t>zij</w:t>
      </w:r>
      <w:r w:rsidRPr="008E2D39">
        <w:rPr>
          <w:rFonts w:eastAsia="MB Corpo S Text Office Light" w:cs="MB Corpo S Text Office Light"/>
          <w:lang w:val="nl-NL"/>
        </w:rPr>
        <w:t xml:space="preserve">n gecreëerd via het wereldwijde Mercedes-Benz Charging Network en de joint ventures IONITY, IONNA en IONCHI in Europa, Noord-Amerika en China. </w:t>
      </w:r>
      <w:r w:rsidR="0033560F" w:rsidRPr="008E2D39">
        <w:rPr>
          <w:rFonts w:eastAsia="MB Corpo S Text Office Light" w:cs="MB Corpo S Text Office Light"/>
          <w:lang w:val="nl-NL"/>
        </w:rPr>
        <w:t>Deze zijn ook toegankelijk</w:t>
      </w:r>
      <w:r w:rsidR="003D48B1" w:rsidRPr="008E2D39">
        <w:rPr>
          <w:rFonts w:eastAsia="MB Corpo S Text Office Light" w:cs="MB Corpo S Text Office Light"/>
          <w:lang w:val="nl-NL"/>
        </w:rPr>
        <w:t xml:space="preserve"> via</w:t>
      </w:r>
      <w:r w:rsidRPr="008E2D39">
        <w:rPr>
          <w:rFonts w:eastAsia="MB Corpo S Text Office Light" w:cs="MB Corpo S Text Office Light"/>
          <w:lang w:val="nl-NL"/>
        </w:rPr>
        <w:t xml:space="preserve"> MB.CHARGE Public.</w:t>
      </w:r>
    </w:p>
    <w:p w14:paraId="2A255C58" w14:textId="77777777" w:rsidR="00EA5B53" w:rsidRPr="008E2D39" w:rsidRDefault="00EA5B53" w:rsidP="00EA5B53">
      <w:pPr>
        <w:rPr>
          <w:rFonts w:eastAsia="MB Corpo S Text Office Light" w:cs="MB Corpo S Text Office Light"/>
          <w:lang w:val="nl-NL"/>
        </w:rPr>
      </w:pPr>
    </w:p>
    <w:p w14:paraId="765455F6" w14:textId="7CB2CE91" w:rsidR="00EA5B53" w:rsidRPr="008E2D39" w:rsidRDefault="004F184C" w:rsidP="00EA5B53">
      <w:pPr>
        <w:rPr>
          <w:rFonts w:ascii="MB Corpo S Text Office" w:eastAsiaTheme="majorEastAsia" w:hAnsi="MB Corpo S Text Office" w:cstheme="majorBidi"/>
          <w:b/>
          <w:bCs/>
          <w:szCs w:val="26"/>
          <w:lang w:val="nl-NL"/>
        </w:rPr>
      </w:pPr>
      <w:r w:rsidRPr="008E2D39">
        <w:rPr>
          <w:b/>
          <w:bCs/>
          <w:szCs w:val="21"/>
          <w:lang w:val="nl-NL"/>
        </w:rPr>
        <w:t>Groen laden</w:t>
      </w:r>
      <w:r w:rsidR="00EA5B53" w:rsidRPr="008E2D39">
        <w:rPr>
          <w:rFonts w:ascii="MB Corpo S Text Office" w:eastAsiaTheme="majorEastAsia" w:hAnsi="MB Corpo S Text Office" w:cstheme="majorBidi"/>
          <w:b/>
          <w:bCs/>
          <w:szCs w:val="26"/>
          <w:lang w:val="nl-NL"/>
        </w:rPr>
        <w:t>: Mercedes-Benz zet zich in voor laden met hernieuwbare</w:t>
      </w:r>
      <w:r w:rsidR="009054EF" w:rsidRPr="008E2D39">
        <w:rPr>
          <w:rFonts w:ascii="MB Corpo S Text Office" w:eastAsiaTheme="majorEastAsia" w:hAnsi="MB Corpo S Text Office" w:cstheme="majorBidi"/>
          <w:b/>
          <w:bCs/>
          <w:szCs w:val="26"/>
          <w:lang w:val="nl-NL"/>
        </w:rPr>
        <w:t xml:space="preserve"> energie</w:t>
      </w:r>
      <w:r w:rsidR="00EA5B53" w:rsidRPr="008E2D39">
        <w:rPr>
          <w:rFonts w:ascii="MB Corpo S Text Office" w:eastAsiaTheme="majorEastAsia" w:hAnsi="MB Corpo S Text Office" w:cstheme="majorBidi"/>
          <w:b/>
          <w:bCs/>
          <w:szCs w:val="26"/>
          <w:lang w:val="nl-NL"/>
        </w:rPr>
        <w:t xml:space="preserve"> </w:t>
      </w:r>
    </w:p>
    <w:p w14:paraId="1C72AED6" w14:textId="3A63A29F" w:rsidR="00EA5B53" w:rsidRPr="008E2D39" w:rsidRDefault="004F184C" w:rsidP="00EA5B53">
      <w:pPr>
        <w:rPr>
          <w:szCs w:val="21"/>
          <w:lang w:val="nl-NL"/>
        </w:rPr>
      </w:pPr>
      <w:r w:rsidRPr="008E2D39">
        <w:rPr>
          <w:szCs w:val="21"/>
          <w:lang w:val="nl-NL"/>
        </w:rPr>
        <w:t>‘</w:t>
      </w:r>
      <w:r w:rsidR="00EA5B53" w:rsidRPr="008E2D39">
        <w:rPr>
          <w:szCs w:val="21"/>
          <w:lang w:val="nl-NL"/>
        </w:rPr>
        <w:t>Green Charging</w:t>
      </w:r>
      <w:r w:rsidRPr="008E2D39">
        <w:rPr>
          <w:szCs w:val="21"/>
          <w:lang w:val="nl-NL"/>
        </w:rPr>
        <w:t>’</w:t>
      </w:r>
      <w:r w:rsidR="00EA5B53" w:rsidRPr="008E2D39">
        <w:rPr>
          <w:szCs w:val="21"/>
          <w:lang w:val="nl-NL"/>
        </w:rPr>
        <w:t xml:space="preserve"> is een integraal onderdeel van MB.CHARGE Public in Europa, Canada en de </w:t>
      </w:r>
      <w:r w:rsidR="0033560F" w:rsidRPr="008E2D39">
        <w:rPr>
          <w:szCs w:val="21"/>
          <w:lang w:val="nl-NL"/>
        </w:rPr>
        <w:t>VS</w:t>
      </w:r>
      <w:r w:rsidR="00EA5B53" w:rsidRPr="008E2D39">
        <w:rPr>
          <w:szCs w:val="21"/>
          <w:lang w:val="nl-NL"/>
        </w:rPr>
        <w:t xml:space="preserve">. Als er nog geen hernieuwbare energie beschikbaar is bij het betreffende laadstation, maakt </w:t>
      </w:r>
      <w:r w:rsidR="005832C1" w:rsidRPr="008E2D39">
        <w:rPr>
          <w:szCs w:val="21"/>
          <w:lang w:val="nl-NL"/>
        </w:rPr>
        <w:t>‘</w:t>
      </w:r>
      <w:r w:rsidR="00EA5B53" w:rsidRPr="008E2D39">
        <w:rPr>
          <w:szCs w:val="21"/>
          <w:lang w:val="nl-NL"/>
        </w:rPr>
        <w:t xml:space="preserve">Green </w:t>
      </w:r>
      <w:proofErr w:type="spellStart"/>
      <w:r w:rsidR="00EA5B53" w:rsidRPr="008E2D39">
        <w:rPr>
          <w:szCs w:val="21"/>
          <w:lang w:val="nl-NL"/>
        </w:rPr>
        <w:t>Charging</w:t>
      </w:r>
      <w:proofErr w:type="spellEnd"/>
      <w:r w:rsidR="005832C1" w:rsidRPr="008E2D39">
        <w:rPr>
          <w:szCs w:val="21"/>
          <w:lang w:val="nl-NL"/>
        </w:rPr>
        <w:t>’</w:t>
      </w:r>
      <w:r w:rsidR="00EA5B53" w:rsidRPr="008E2D39">
        <w:rPr>
          <w:szCs w:val="21"/>
          <w:lang w:val="nl-NL"/>
        </w:rPr>
        <w:t xml:space="preserve"> gebruik van </w:t>
      </w:r>
      <w:proofErr w:type="spellStart"/>
      <w:r w:rsidR="00EA5B53" w:rsidRPr="008E2D39">
        <w:rPr>
          <w:szCs w:val="21"/>
          <w:lang w:val="nl-NL"/>
        </w:rPr>
        <w:t>groenestroomcertificaten</w:t>
      </w:r>
      <w:proofErr w:type="spellEnd"/>
      <w:r w:rsidR="00EA5B53" w:rsidRPr="008E2D39">
        <w:rPr>
          <w:szCs w:val="21"/>
          <w:lang w:val="nl-NL"/>
        </w:rPr>
        <w:t xml:space="preserve">. Deze zorgen ervoor dat een gelijkwaardige hoeveelheid elektriciteit uit hernieuwbare bronnen aan het net wordt </w:t>
      </w:r>
      <w:r w:rsidR="000D4E11" w:rsidRPr="008E2D39">
        <w:rPr>
          <w:szCs w:val="21"/>
          <w:lang w:val="nl-NL"/>
        </w:rPr>
        <w:t>geleverd</w:t>
      </w:r>
      <w:r w:rsidR="00EA5B53" w:rsidRPr="008E2D39">
        <w:rPr>
          <w:szCs w:val="21"/>
          <w:lang w:val="nl-NL"/>
        </w:rPr>
        <w:t xml:space="preserve"> </w:t>
      </w:r>
      <w:r w:rsidR="000D4E11" w:rsidRPr="008E2D39">
        <w:rPr>
          <w:szCs w:val="21"/>
          <w:lang w:val="nl-NL"/>
        </w:rPr>
        <w:t>voor</w:t>
      </w:r>
      <w:r w:rsidR="009054EF" w:rsidRPr="008E2D39">
        <w:rPr>
          <w:szCs w:val="21"/>
          <w:lang w:val="nl-NL"/>
        </w:rPr>
        <w:t xml:space="preserve"> </w:t>
      </w:r>
      <w:r w:rsidR="0048587A" w:rsidRPr="008E2D39">
        <w:rPr>
          <w:szCs w:val="21"/>
          <w:lang w:val="nl-NL"/>
        </w:rPr>
        <w:t xml:space="preserve">het </w:t>
      </w:r>
      <w:r w:rsidR="00843118" w:rsidRPr="008E2D39">
        <w:rPr>
          <w:lang w:val="nl-NL"/>
        </w:rPr>
        <w:t>laden</w:t>
      </w:r>
      <w:r w:rsidR="00EA5B53" w:rsidRPr="008E2D39">
        <w:rPr>
          <w:szCs w:val="21"/>
          <w:lang w:val="nl-NL"/>
        </w:rPr>
        <w:t xml:space="preserve">. Dit </w:t>
      </w:r>
      <w:r w:rsidR="00423933" w:rsidRPr="008E2D39">
        <w:rPr>
          <w:szCs w:val="21"/>
          <w:lang w:val="nl-NL"/>
        </w:rPr>
        <w:t>betreft</w:t>
      </w:r>
      <w:r w:rsidR="00EA5B53" w:rsidRPr="008E2D39">
        <w:rPr>
          <w:szCs w:val="21"/>
          <w:lang w:val="nl-NL"/>
        </w:rPr>
        <w:t xml:space="preserve"> </w:t>
      </w:r>
      <w:proofErr w:type="spellStart"/>
      <w:r w:rsidR="00EA5B53" w:rsidRPr="008E2D39">
        <w:rPr>
          <w:szCs w:val="21"/>
          <w:lang w:val="nl-NL"/>
        </w:rPr>
        <w:t>groenestroomcertificaten</w:t>
      </w:r>
      <w:proofErr w:type="spellEnd"/>
      <w:r w:rsidR="00EA5B53" w:rsidRPr="008E2D39">
        <w:rPr>
          <w:szCs w:val="21"/>
          <w:lang w:val="nl-NL"/>
        </w:rPr>
        <w:t xml:space="preserve"> van gecertificeerde energiecentrales</w:t>
      </w:r>
      <w:r w:rsidR="00EA5B53" w:rsidRPr="008E2D39">
        <w:rPr>
          <w:rStyle w:val="Voetnootmarkering"/>
          <w:szCs w:val="21"/>
          <w:lang w:val="nl-NL"/>
        </w:rPr>
        <w:footnoteReference w:id="22"/>
      </w:r>
      <w:r w:rsidR="00EA5B53" w:rsidRPr="008E2D39">
        <w:rPr>
          <w:szCs w:val="21"/>
          <w:lang w:val="nl-NL"/>
        </w:rPr>
        <w:t xml:space="preserve"> die minder dan zes jaar oud zijn</w:t>
      </w:r>
      <w:r w:rsidR="00EA5B53" w:rsidRPr="008E2D39">
        <w:rPr>
          <w:rStyle w:val="Voetnootmarkering"/>
          <w:szCs w:val="21"/>
          <w:lang w:val="nl-NL"/>
        </w:rPr>
        <w:footnoteReference w:id="23"/>
      </w:r>
      <w:r w:rsidR="00EA5B53" w:rsidRPr="008E2D39">
        <w:rPr>
          <w:szCs w:val="21"/>
          <w:lang w:val="nl-NL"/>
        </w:rPr>
        <w:t xml:space="preserve">. Waar mogelijk worden de </w:t>
      </w:r>
      <w:proofErr w:type="spellStart"/>
      <w:r w:rsidR="00EA5B53" w:rsidRPr="008E2D39">
        <w:rPr>
          <w:szCs w:val="21"/>
          <w:lang w:val="nl-NL"/>
        </w:rPr>
        <w:t>groenestroomcertificaten</w:t>
      </w:r>
      <w:proofErr w:type="spellEnd"/>
      <w:r w:rsidR="00EA5B53" w:rsidRPr="008E2D39">
        <w:rPr>
          <w:szCs w:val="21"/>
          <w:lang w:val="nl-NL"/>
        </w:rPr>
        <w:t xml:space="preserve"> aangekocht </w:t>
      </w:r>
      <w:r w:rsidR="00341F83" w:rsidRPr="008E2D39">
        <w:rPr>
          <w:szCs w:val="21"/>
          <w:lang w:val="nl-NL"/>
        </w:rPr>
        <w:t xml:space="preserve">en gevalideerd </w:t>
      </w:r>
      <w:r w:rsidR="00434061" w:rsidRPr="008E2D39">
        <w:rPr>
          <w:szCs w:val="21"/>
          <w:lang w:val="nl-NL"/>
        </w:rPr>
        <w:t xml:space="preserve">in </w:t>
      </w:r>
      <w:r w:rsidR="00EA5B53" w:rsidRPr="008E2D39">
        <w:rPr>
          <w:szCs w:val="21"/>
          <w:lang w:val="nl-NL"/>
        </w:rPr>
        <w:t xml:space="preserve">hetzelfde land als waar de klant laadt. Dit draagt bij </w:t>
      </w:r>
      <w:r w:rsidR="00DD57CD" w:rsidRPr="008E2D39">
        <w:rPr>
          <w:szCs w:val="21"/>
          <w:lang w:val="nl-NL"/>
        </w:rPr>
        <w:t>aan</w:t>
      </w:r>
      <w:r w:rsidR="00EA5B53" w:rsidRPr="008E2D39">
        <w:rPr>
          <w:szCs w:val="21"/>
          <w:lang w:val="nl-NL"/>
        </w:rPr>
        <w:t xml:space="preserve"> de verdere uitbreiding van</w:t>
      </w:r>
      <w:r w:rsidR="00DD57CD" w:rsidRPr="008E2D39">
        <w:rPr>
          <w:szCs w:val="21"/>
          <w:lang w:val="nl-NL"/>
        </w:rPr>
        <w:t xml:space="preserve"> </w:t>
      </w:r>
      <w:r w:rsidR="00010196" w:rsidRPr="008E2D39">
        <w:rPr>
          <w:szCs w:val="21"/>
          <w:lang w:val="nl-NL"/>
        </w:rPr>
        <w:t>hernieuwbare energiebronnen</w:t>
      </w:r>
      <w:r w:rsidR="00EA5B53" w:rsidRPr="008E2D39">
        <w:rPr>
          <w:szCs w:val="21"/>
          <w:lang w:val="nl-NL"/>
        </w:rPr>
        <w:t>.</w:t>
      </w:r>
    </w:p>
    <w:p w14:paraId="76AA13F1" w14:textId="77777777" w:rsidR="00EA5B53" w:rsidRPr="008E2D39" w:rsidRDefault="00EA5B53" w:rsidP="00EA5B53">
      <w:pPr>
        <w:pStyle w:val="01Flietext"/>
        <w:spacing w:after="0"/>
        <w:rPr>
          <w:rFonts w:eastAsia="MB Corpo S Text Office Light" w:cs="MB Corpo S Text Office Light"/>
          <w:lang w:val="nl-NL"/>
        </w:rPr>
      </w:pPr>
    </w:p>
    <w:p w14:paraId="75CBFA56" w14:textId="05DFFFC4" w:rsidR="00EA5B53" w:rsidRPr="008E2D39" w:rsidRDefault="00DD57CD" w:rsidP="00EA5B53">
      <w:pPr>
        <w:pStyle w:val="01Flietext"/>
        <w:spacing w:after="0"/>
        <w:rPr>
          <w:rFonts w:eastAsia="MB Corpo S Text Office Light" w:cs="MB Corpo S Text Office Light"/>
          <w:lang w:val="nl-NL"/>
        </w:rPr>
      </w:pPr>
      <w:r w:rsidRPr="008E2D39">
        <w:rPr>
          <w:rFonts w:eastAsia="MB Corpo S Text Office Light" w:cs="MB Corpo S Text Office Light"/>
          <w:lang w:val="nl-NL"/>
        </w:rPr>
        <w:t>Met de komst</w:t>
      </w:r>
      <w:r w:rsidR="00EA5B53" w:rsidRPr="008E2D39">
        <w:rPr>
          <w:rFonts w:eastAsia="MB Corpo S Text Office Light" w:cs="MB Corpo S Text Office Light"/>
          <w:lang w:val="nl-NL"/>
        </w:rPr>
        <w:t xml:space="preserve"> </w:t>
      </w:r>
      <w:r w:rsidRPr="008E2D39">
        <w:rPr>
          <w:rFonts w:eastAsia="MB Corpo S Text Office Light" w:cs="MB Corpo S Text Office Light"/>
          <w:lang w:val="nl-NL"/>
        </w:rPr>
        <w:t>van een</w:t>
      </w:r>
      <w:r w:rsidR="00EA5B53" w:rsidRPr="008E2D39">
        <w:rPr>
          <w:rFonts w:eastAsia="MB Corpo S Text Office Light" w:cs="MB Corpo S Text Office Light"/>
          <w:lang w:val="nl-NL"/>
        </w:rPr>
        <w:t xml:space="preserve"> nieuwe generatie elektrische </w:t>
      </w:r>
      <w:r w:rsidRPr="008E2D39">
        <w:rPr>
          <w:rFonts w:eastAsia="MB Corpo S Text Office Light" w:cs="MB Corpo S Text Office Light"/>
          <w:lang w:val="nl-NL"/>
        </w:rPr>
        <w:t>modell</w:t>
      </w:r>
      <w:r w:rsidR="00EA5B53" w:rsidRPr="008E2D39">
        <w:rPr>
          <w:rFonts w:eastAsia="MB Corpo S Text Office Light" w:cs="MB Corpo S Text Office Light"/>
          <w:lang w:val="nl-NL"/>
        </w:rPr>
        <w:t xml:space="preserve">en breidt Mercedes-Benz zijn </w:t>
      </w:r>
      <w:r w:rsidR="005832C1" w:rsidRPr="008E2D39">
        <w:rPr>
          <w:rFonts w:eastAsia="MB Corpo S Text Office Light" w:cs="MB Corpo S Text Office Light"/>
          <w:lang w:val="nl-NL"/>
        </w:rPr>
        <w:t>‘</w:t>
      </w:r>
      <w:r w:rsidR="00EA5B53" w:rsidRPr="008E2D39">
        <w:rPr>
          <w:rFonts w:eastAsia="MB Corpo S Text Office Light" w:cs="MB Corpo S Text Office Light"/>
          <w:lang w:val="nl-NL"/>
        </w:rPr>
        <w:t>Green Charging</w:t>
      </w:r>
      <w:r w:rsidR="005832C1" w:rsidRPr="008E2D39">
        <w:rPr>
          <w:rFonts w:eastAsia="MB Corpo S Text Office Light" w:cs="MB Corpo S Text Office Light"/>
          <w:lang w:val="nl-NL"/>
        </w:rPr>
        <w:t>’</w:t>
      </w:r>
      <w:r w:rsidR="00EA5B53" w:rsidRPr="008E2D39">
        <w:rPr>
          <w:rFonts w:eastAsia="MB Corpo S Text Office Light" w:cs="MB Corpo S Text Office Light"/>
          <w:lang w:val="nl-NL"/>
        </w:rPr>
        <w:t xml:space="preserve">-initiatief </w:t>
      </w:r>
      <w:r w:rsidR="00434061" w:rsidRPr="008E2D39">
        <w:rPr>
          <w:rFonts w:eastAsia="MB Corpo S Text Office Light" w:cs="MB Corpo S Text Office Light"/>
          <w:lang w:val="nl-NL"/>
        </w:rPr>
        <w:t xml:space="preserve">ook </w:t>
      </w:r>
      <w:r w:rsidR="00EA5B53" w:rsidRPr="008E2D39">
        <w:rPr>
          <w:rFonts w:eastAsia="MB Corpo S Text Office Light" w:cs="MB Corpo S Text Office Light"/>
          <w:lang w:val="nl-NL"/>
        </w:rPr>
        <w:t xml:space="preserve">uit naar particuliere huishoudens. Met intelligente thuislaadoplossingen kunnen particuliere klanten bij het </w:t>
      </w:r>
      <w:r w:rsidR="00843118" w:rsidRPr="008E2D39">
        <w:rPr>
          <w:lang w:val="nl-NL"/>
        </w:rPr>
        <w:t>laden</w:t>
      </w:r>
      <w:r w:rsidR="00EA5B53" w:rsidRPr="008E2D39">
        <w:rPr>
          <w:rFonts w:eastAsia="MB Corpo S Text Office Light" w:cs="MB Corpo S Text Office Light"/>
          <w:lang w:val="nl-NL"/>
        </w:rPr>
        <w:t xml:space="preserve"> van hun elektr</w:t>
      </w:r>
      <w:r w:rsidR="002F043D" w:rsidRPr="008E2D39">
        <w:rPr>
          <w:rFonts w:eastAsia="MB Corpo S Text Office Light" w:cs="MB Corpo S Text Office Light"/>
          <w:lang w:val="nl-NL"/>
        </w:rPr>
        <w:t>o</w:t>
      </w:r>
      <w:r w:rsidR="00922FE3" w:rsidRPr="008E2D39">
        <w:rPr>
          <w:rFonts w:eastAsia="MB Corpo S Text Office Light" w:cs="MB Corpo S Text Office Light"/>
          <w:lang w:val="nl-NL"/>
        </w:rPr>
        <w:t xml:space="preserve">auto </w:t>
      </w:r>
      <w:r w:rsidR="00EA5B53" w:rsidRPr="008E2D39">
        <w:rPr>
          <w:rFonts w:eastAsia="MB Corpo S Text Office Light" w:cs="MB Corpo S Text Office Light"/>
          <w:lang w:val="nl-NL"/>
        </w:rPr>
        <w:t xml:space="preserve">via een wallbox </w:t>
      </w:r>
      <w:r w:rsidR="002F043D" w:rsidRPr="008E2D39">
        <w:rPr>
          <w:rFonts w:eastAsia="MB Corpo S Text Office Light" w:cs="MB Corpo S Text Office Light"/>
          <w:lang w:val="nl-NL"/>
        </w:rPr>
        <w:t xml:space="preserve">het aandeel hernieuwbare energie verhogen </w:t>
      </w:r>
      <w:r w:rsidR="00EA5B53" w:rsidRPr="008E2D39">
        <w:rPr>
          <w:rFonts w:eastAsia="MB Corpo S Text Office Light" w:cs="MB Corpo S Text Office Light"/>
          <w:lang w:val="nl-NL"/>
        </w:rPr>
        <w:t xml:space="preserve">en </w:t>
      </w:r>
      <w:r w:rsidR="00922FE3" w:rsidRPr="008E2D39">
        <w:rPr>
          <w:rFonts w:eastAsia="MB Corpo S Text Office Light" w:cs="MB Corpo S Text Office Light"/>
          <w:lang w:val="nl-NL"/>
        </w:rPr>
        <w:t xml:space="preserve">zo </w:t>
      </w:r>
      <w:r w:rsidR="00EA5B53" w:rsidRPr="008E2D39">
        <w:rPr>
          <w:rFonts w:eastAsia="MB Corpo S Text Office Light" w:cs="MB Corpo S Text Office Light"/>
          <w:lang w:val="nl-NL"/>
        </w:rPr>
        <w:t xml:space="preserve">hun </w:t>
      </w:r>
      <w:r w:rsidR="00657335" w:rsidRPr="008E2D39">
        <w:rPr>
          <w:rFonts w:eastAsia="MB Corpo S Text Office Light" w:cs="MB Corpo S Text Office Light"/>
          <w:lang w:val="nl-NL"/>
        </w:rPr>
        <w:t>CO</w:t>
      </w:r>
      <w:r w:rsidR="00657335" w:rsidRPr="008E2D39">
        <w:rPr>
          <w:rFonts w:eastAsia="MB Corpo S Text Office Light" w:cs="MB Corpo S Text Office Light"/>
          <w:vertAlign w:val="subscript"/>
          <w:lang w:val="nl-NL"/>
        </w:rPr>
        <w:t>2</w:t>
      </w:r>
      <w:r w:rsidR="00657335" w:rsidRPr="008E2D39">
        <w:rPr>
          <w:rFonts w:eastAsia="MB Corpo S Text Office Light" w:cs="MB Corpo S Text Office Light"/>
          <w:lang w:val="nl-NL"/>
        </w:rPr>
        <w:t>-</w:t>
      </w:r>
      <w:r w:rsidR="00EA5B53" w:rsidRPr="008E2D39">
        <w:rPr>
          <w:rFonts w:eastAsia="MB Corpo S Text Office Light" w:cs="MB Corpo S Text Office Light"/>
          <w:lang w:val="nl-NL"/>
        </w:rPr>
        <w:t>voetafdruk verkleinen.</w:t>
      </w:r>
    </w:p>
    <w:p w14:paraId="634A46AE" w14:textId="77777777" w:rsidR="00EA5B53" w:rsidRPr="008E2D39" w:rsidRDefault="00EA5B53" w:rsidP="00EA5B53">
      <w:pPr>
        <w:spacing w:after="160" w:line="259" w:lineRule="auto"/>
        <w:rPr>
          <w:rFonts w:ascii="MB Corpo A Title Cond Office" w:hAnsi="MB Corpo A Title Cond Office"/>
          <w:sz w:val="32"/>
          <w:lang w:val="nl-NL"/>
        </w:rPr>
      </w:pPr>
      <w:r w:rsidRPr="008E2D39">
        <w:rPr>
          <w:lang w:val="nl-NL"/>
        </w:rPr>
        <w:br w:type="page"/>
      </w:r>
    </w:p>
    <w:p w14:paraId="475F50DD" w14:textId="40FFE926" w:rsidR="00EA5B53" w:rsidRPr="008E2D39" w:rsidRDefault="00EA5B53" w:rsidP="00A30FC9">
      <w:pPr>
        <w:pStyle w:val="Kop1"/>
        <w:rPr>
          <w:lang w:val="nl-NL"/>
        </w:rPr>
      </w:pPr>
      <w:bookmarkStart w:id="39" w:name="_Toc191307825"/>
      <w:r w:rsidRPr="008E2D39">
        <w:rPr>
          <w:lang w:val="nl-NL"/>
        </w:rPr>
        <w:lastRenderedPageBreak/>
        <w:t>Maximale flexibiliteit dankzij modulaire architectuur</w:t>
      </w:r>
      <w:bookmarkEnd w:id="39"/>
    </w:p>
    <w:p w14:paraId="2EAE13E4" w14:textId="6F40E994" w:rsidR="00EA5B53" w:rsidRPr="008E2D39" w:rsidRDefault="00EA5B53" w:rsidP="00EA5B53">
      <w:pPr>
        <w:rPr>
          <w:rFonts w:ascii="MB Corpo S Text Office" w:eastAsiaTheme="majorEastAsia" w:hAnsi="MB Corpo S Text Office" w:cstheme="majorBidi"/>
          <w:b/>
          <w:bCs/>
          <w:szCs w:val="26"/>
          <w:lang w:val="nl-NL"/>
        </w:rPr>
      </w:pPr>
      <w:r w:rsidRPr="008E2D39">
        <w:rPr>
          <w:rFonts w:ascii="MB Corpo S Text Office" w:eastAsiaTheme="majorEastAsia" w:hAnsi="MB Corpo S Text Office" w:cstheme="majorBidi"/>
          <w:b/>
          <w:bCs/>
          <w:szCs w:val="26"/>
          <w:lang w:val="nl-NL"/>
        </w:rPr>
        <w:t xml:space="preserve">De nieuwe Mercedes-Benz CLA: </w:t>
      </w:r>
      <w:r w:rsidR="00D45E66" w:rsidRPr="008E2D39">
        <w:rPr>
          <w:rFonts w:ascii="MB Corpo S Text Office" w:eastAsiaTheme="majorEastAsia" w:hAnsi="MB Corpo S Text Office" w:cstheme="majorBidi"/>
          <w:b/>
          <w:bCs/>
          <w:szCs w:val="26"/>
          <w:lang w:val="nl-NL"/>
        </w:rPr>
        <w:t>de</w:t>
      </w:r>
      <w:r w:rsidRPr="008E2D39">
        <w:rPr>
          <w:rFonts w:ascii="MB Corpo S Text Office" w:eastAsiaTheme="majorEastAsia" w:hAnsi="MB Corpo S Text Office" w:cstheme="majorBidi"/>
          <w:b/>
          <w:bCs/>
          <w:szCs w:val="26"/>
          <w:lang w:val="nl-NL"/>
        </w:rPr>
        <w:t xml:space="preserve"> hybrid</w:t>
      </w:r>
      <w:r w:rsidR="00D45E66" w:rsidRPr="008E2D39">
        <w:rPr>
          <w:rFonts w:ascii="MB Corpo S Text Office" w:eastAsiaTheme="majorEastAsia" w:hAnsi="MB Corpo S Text Office" w:cstheme="majorBidi"/>
          <w:b/>
          <w:bCs/>
          <w:szCs w:val="26"/>
          <w:lang w:val="nl-NL"/>
        </w:rPr>
        <w:t>s</w:t>
      </w:r>
      <w:r w:rsidRPr="008E2D39">
        <w:rPr>
          <w:rFonts w:ascii="MB Corpo S Text Office" w:eastAsiaTheme="majorEastAsia" w:hAnsi="MB Corpo S Text Office" w:cstheme="majorBidi"/>
          <w:b/>
          <w:bCs/>
          <w:szCs w:val="26"/>
          <w:lang w:val="nl-NL"/>
        </w:rPr>
        <w:t xml:space="preserve"> met 48</w:t>
      </w:r>
      <w:r w:rsidR="00FE5ECB" w:rsidRPr="008E2D39">
        <w:rPr>
          <w:rFonts w:ascii="MB Corpo S Text Office" w:eastAsiaTheme="majorEastAsia" w:hAnsi="MB Corpo S Text Office" w:cstheme="majorBidi"/>
          <w:b/>
          <w:bCs/>
          <w:szCs w:val="26"/>
          <w:lang w:val="nl-NL"/>
        </w:rPr>
        <w:t>V</w:t>
      </w:r>
      <w:r w:rsidR="00A30FC9" w:rsidRPr="008E2D39">
        <w:rPr>
          <w:rFonts w:ascii="MB Corpo S Text Office" w:eastAsiaTheme="majorEastAsia" w:hAnsi="MB Corpo S Text Office" w:cstheme="majorBidi"/>
          <w:b/>
          <w:bCs/>
          <w:szCs w:val="26"/>
          <w:lang w:val="nl-NL"/>
        </w:rPr>
        <w:t>-</w:t>
      </w:r>
      <w:r w:rsidRPr="008E2D39">
        <w:rPr>
          <w:rFonts w:ascii="MB Corpo S Text Office" w:eastAsiaTheme="majorEastAsia" w:hAnsi="MB Corpo S Text Office" w:cstheme="majorBidi"/>
          <w:b/>
          <w:bCs/>
          <w:szCs w:val="26"/>
          <w:lang w:val="nl-NL"/>
        </w:rPr>
        <w:t>technologie</w:t>
      </w:r>
    </w:p>
    <w:p w14:paraId="673DD0FE" w14:textId="77777777" w:rsidR="00EA5B53" w:rsidRPr="008E2D39" w:rsidRDefault="00EA5B53" w:rsidP="00EA5B53">
      <w:pPr>
        <w:rPr>
          <w:lang w:val="nl-NL"/>
        </w:rPr>
      </w:pPr>
    </w:p>
    <w:p w14:paraId="49877ED5" w14:textId="4C657895" w:rsidR="00EA5B53" w:rsidRPr="008E2D39" w:rsidRDefault="00EA5B53" w:rsidP="00367013">
      <w:pPr>
        <w:pStyle w:val="Lijstalinea"/>
        <w:numPr>
          <w:ilvl w:val="0"/>
          <w:numId w:val="10"/>
        </w:numPr>
        <w:spacing w:after="280" w:line="280" w:lineRule="exact"/>
        <w:ind w:left="284" w:hanging="284"/>
        <w:rPr>
          <w:rFonts w:ascii="MB Corpo S Text Office Light" w:hAnsi="MB Corpo S Text Office Light"/>
          <w:sz w:val="21"/>
          <w:szCs w:val="22"/>
          <w:lang w:val="nl-NL"/>
        </w:rPr>
      </w:pPr>
      <w:r w:rsidRPr="008E2D39">
        <w:rPr>
          <w:rFonts w:ascii="MB Corpo S Text Office Light" w:hAnsi="MB Corpo S Text Office Light"/>
          <w:sz w:val="21"/>
          <w:szCs w:val="22"/>
          <w:lang w:val="nl-NL"/>
        </w:rPr>
        <w:t>Toekomstige hybrid</w:t>
      </w:r>
      <w:r w:rsidR="00D45E66" w:rsidRPr="008E2D39">
        <w:rPr>
          <w:rFonts w:ascii="MB Corpo S Text Office Light" w:hAnsi="MB Corpo S Text Office Light"/>
          <w:sz w:val="21"/>
          <w:szCs w:val="22"/>
          <w:lang w:val="nl-NL"/>
        </w:rPr>
        <w:t>s</w:t>
      </w:r>
      <w:r w:rsidRPr="008E2D39">
        <w:rPr>
          <w:rFonts w:ascii="MB Corpo S Text Office Light" w:hAnsi="MB Corpo S Text Office Light"/>
          <w:sz w:val="21"/>
          <w:szCs w:val="22"/>
          <w:lang w:val="nl-NL"/>
        </w:rPr>
        <w:t xml:space="preserve"> kunnen elektrisch rijden </w:t>
      </w:r>
      <w:r w:rsidR="00A30FC9" w:rsidRPr="008E2D39">
        <w:rPr>
          <w:rFonts w:ascii="MB Corpo S Text Office Light" w:hAnsi="MB Corpo S Text Office Light"/>
          <w:sz w:val="21"/>
          <w:szCs w:val="22"/>
          <w:lang w:val="nl-NL"/>
        </w:rPr>
        <w:t>bij lagere</w:t>
      </w:r>
      <w:r w:rsidRPr="008E2D39">
        <w:rPr>
          <w:rFonts w:ascii="MB Corpo S Text Office Light" w:hAnsi="MB Corpo S Text Office Light"/>
          <w:sz w:val="21"/>
          <w:szCs w:val="22"/>
          <w:lang w:val="nl-NL"/>
        </w:rPr>
        <w:t xml:space="preserve"> snelheden</w:t>
      </w:r>
      <w:r w:rsidR="00A30FC9" w:rsidRPr="008E2D39">
        <w:rPr>
          <w:rFonts w:ascii="MB Corpo S Text Office Light" w:hAnsi="MB Corpo S Text Office Light"/>
          <w:sz w:val="21"/>
          <w:szCs w:val="22"/>
          <w:lang w:val="nl-NL"/>
        </w:rPr>
        <w:t xml:space="preserve"> zoals in stadsverkeer</w:t>
      </w:r>
    </w:p>
    <w:p w14:paraId="6E19940F" w14:textId="4DE98A7D" w:rsidR="00EA5B53" w:rsidRPr="008E2D39" w:rsidRDefault="00EA5B53" w:rsidP="00367013">
      <w:pPr>
        <w:pStyle w:val="Lijstalinea"/>
        <w:numPr>
          <w:ilvl w:val="0"/>
          <w:numId w:val="10"/>
        </w:numPr>
        <w:spacing w:after="280" w:line="280" w:lineRule="exact"/>
        <w:ind w:left="284" w:hanging="284"/>
        <w:rPr>
          <w:rFonts w:ascii="MB Corpo S Text Office Light" w:hAnsi="MB Corpo S Text Office Light"/>
          <w:sz w:val="21"/>
          <w:szCs w:val="22"/>
          <w:lang w:val="nl-NL"/>
        </w:rPr>
      </w:pPr>
      <w:r w:rsidRPr="008E2D39">
        <w:rPr>
          <w:rFonts w:ascii="MB Corpo S Text Office Light" w:hAnsi="MB Corpo S Text Office Light"/>
          <w:sz w:val="21"/>
          <w:szCs w:val="22"/>
          <w:lang w:val="nl-NL"/>
        </w:rPr>
        <w:t>Nieuwe viercilindermotor uit de FAME-motor</w:t>
      </w:r>
      <w:r w:rsidR="00D45E66" w:rsidRPr="008E2D39">
        <w:rPr>
          <w:rFonts w:ascii="MB Corpo S Text Office Light" w:hAnsi="MB Corpo S Text Office Light"/>
          <w:sz w:val="21"/>
          <w:szCs w:val="22"/>
          <w:lang w:val="nl-NL"/>
        </w:rPr>
        <w:t>en</w:t>
      </w:r>
      <w:r w:rsidRPr="008E2D39">
        <w:rPr>
          <w:rFonts w:ascii="MB Corpo S Text Office Light" w:hAnsi="MB Corpo S Text Office Light"/>
          <w:sz w:val="21"/>
          <w:szCs w:val="22"/>
          <w:lang w:val="nl-NL"/>
        </w:rPr>
        <w:t xml:space="preserve">familie </w:t>
      </w:r>
      <w:r w:rsidR="00A30FC9" w:rsidRPr="008E2D39">
        <w:rPr>
          <w:rFonts w:ascii="MB Corpo S Text Office Light" w:hAnsi="MB Corpo S Text Office Light"/>
          <w:sz w:val="21"/>
          <w:szCs w:val="22"/>
          <w:lang w:val="nl-NL"/>
        </w:rPr>
        <w:t xml:space="preserve">werkt </w:t>
      </w:r>
      <w:r w:rsidRPr="008E2D39">
        <w:rPr>
          <w:rFonts w:ascii="MB Corpo S Text Office Light" w:hAnsi="MB Corpo S Text Office Light"/>
          <w:sz w:val="21"/>
          <w:szCs w:val="22"/>
          <w:lang w:val="nl-NL"/>
        </w:rPr>
        <w:t>met</w:t>
      </w:r>
      <w:r w:rsidR="00A30FC9" w:rsidRPr="008E2D39">
        <w:rPr>
          <w:rFonts w:ascii="MB Corpo S Text Office Light" w:hAnsi="MB Corpo S Text Office Light"/>
          <w:sz w:val="21"/>
          <w:szCs w:val="22"/>
          <w:lang w:val="nl-NL"/>
        </w:rPr>
        <w:t xml:space="preserve"> </w:t>
      </w:r>
      <w:r w:rsidRPr="008E2D39">
        <w:rPr>
          <w:rFonts w:ascii="MB Corpo S Text Office Light" w:hAnsi="MB Corpo S Text Office Light"/>
          <w:sz w:val="21"/>
          <w:szCs w:val="22"/>
          <w:lang w:val="nl-NL"/>
        </w:rPr>
        <w:t>Miller-cyclus verbrandingsproces</w:t>
      </w:r>
    </w:p>
    <w:p w14:paraId="6651E5C1" w14:textId="0225A94A" w:rsidR="00EA5B53" w:rsidRPr="008E2D39" w:rsidRDefault="00EA5B53" w:rsidP="00367013">
      <w:pPr>
        <w:pStyle w:val="Lijstalinea"/>
        <w:numPr>
          <w:ilvl w:val="0"/>
          <w:numId w:val="10"/>
        </w:numPr>
        <w:spacing w:after="280" w:line="280" w:lineRule="exact"/>
        <w:ind w:left="284" w:hanging="284"/>
        <w:rPr>
          <w:rFonts w:ascii="MB Corpo S Text Office Light" w:hAnsi="MB Corpo S Text Office Light"/>
          <w:sz w:val="21"/>
          <w:szCs w:val="22"/>
          <w:lang w:val="nl-NL"/>
        </w:rPr>
      </w:pPr>
      <w:r w:rsidRPr="008E2D39">
        <w:rPr>
          <w:rFonts w:ascii="MB Corpo S Text Office Light" w:hAnsi="MB Corpo S Text Office Light"/>
          <w:sz w:val="21"/>
          <w:szCs w:val="22"/>
          <w:lang w:val="nl-NL"/>
        </w:rPr>
        <w:t xml:space="preserve">Nieuwe geëlektrificeerde </w:t>
      </w:r>
      <w:proofErr w:type="spellStart"/>
      <w:r w:rsidRPr="008E2D39">
        <w:rPr>
          <w:rFonts w:ascii="MB Corpo S Text Office Light" w:hAnsi="MB Corpo S Text Office Light"/>
          <w:sz w:val="21"/>
          <w:szCs w:val="22"/>
          <w:lang w:val="nl-NL"/>
        </w:rPr>
        <w:t>achttraps</w:t>
      </w:r>
      <w:proofErr w:type="spellEnd"/>
      <w:r w:rsidRPr="008E2D39">
        <w:rPr>
          <w:rFonts w:ascii="MB Corpo S Text Office Light" w:hAnsi="MB Corpo S Text Office Light"/>
          <w:sz w:val="21"/>
          <w:szCs w:val="22"/>
          <w:lang w:val="nl-NL"/>
        </w:rPr>
        <w:t xml:space="preserve"> transmissie met dubbele koppeling en geïntegreerde elektromotor</w:t>
      </w:r>
    </w:p>
    <w:p w14:paraId="6EE802F0" w14:textId="1ED8BBF7" w:rsidR="00EA5B53" w:rsidRPr="008E2D39" w:rsidRDefault="00EA5B53" w:rsidP="00367013">
      <w:pPr>
        <w:pStyle w:val="Lijstalinea"/>
        <w:numPr>
          <w:ilvl w:val="0"/>
          <w:numId w:val="10"/>
        </w:numPr>
        <w:spacing w:after="280" w:line="280" w:lineRule="exact"/>
        <w:ind w:left="284" w:hanging="284"/>
        <w:rPr>
          <w:rFonts w:ascii="MB Corpo S Text Office Light" w:hAnsi="MB Corpo S Text Office Light"/>
          <w:sz w:val="21"/>
          <w:szCs w:val="22"/>
          <w:lang w:val="nl-NL"/>
        </w:rPr>
      </w:pPr>
      <w:r w:rsidRPr="008E2D39">
        <w:rPr>
          <w:rFonts w:ascii="MB Corpo S Text Office Light" w:hAnsi="MB Corpo S Text Office Light"/>
          <w:sz w:val="21"/>
          <w:szCs w:val="22"/>
          <w:lang w:val="nl-NL"/>
        </w:rPr>
        <w:t>Nieuwe lithium-ion</w:t>
      </w:r>
      <w:r w:rsidR="00843118" w:rsidRPr="008E2D39">
        <w:rPr>
          <w:rFonts w:ascii="MB Corpo S Text Office Light" w:hAnsi="MB Corpo S Text Office Light"/>
          <w:sz w:val="21"/>
          <w:szCs w:val="22"/>
          <w:lang w:val="nl-NL"/>
        </w:rPr>
        <w:t>-accu</w:t>
      </w:r>
      <w:r w:rsidRPr="008E2D39">
        <w:rPr>
          <w:rFonts w:ascii="MB Corpo S Text Office Light" w:hAnsi="MB Corpo S Text Office Light"/>
          <w:sz w:val="21"/>
          <w:szCs w:val="22"/>
          <w:lang w:val="nl-NL"/>
        </w:rPr>
        <w:t xml:space="preserve"> met 1,3 kWh </w:t>
      </w:r>
      <w:r w:rsidR="00AE2BD4" w:rsidRPr="008E2D39">
        <w:rPr>
          <w:rFonts w:ascii="MB Corpo S Text Office Light" w:hAnsi="MB Corpo S Text Office Light"/>
          <w:sz w:val="21"/>
          <w:szCs w:val="22"/>
          <w:lang w:val="nl-NL"/>
        </w:rPr>
        <w:t>energie-</w:t>
      </w:r>
      <w:r w:rsidRPr="008E2D39">
        <w:rPr>
          <w:rFonts w:ascii="MB Corpo S Text Office Light" w:hAnsi="MB Corpo S Text Office Light"/>
          <w:sz w:val="21"/>
          <w:szCs w:val="22"/>
          <w:lang w:val="nl-NL"/>
        </w:rPr>
        <w:t xml:space="preserve">inhoud </w:t>
      </w:r>
      <w:r w:rsidR="00FA071A" w:rsidRPr="008E2D39">
        <w:rPr>
          <w:rFonts w:ascii="MB Corpo S Text Office Light" w:hAnsi="MB Corpo S Text Office Light"/>
          <w:sz w:val="21"/>
          <w:szCs w:val="22"/>
          <w:lang w:val="nl-NL"/>
        </w:rPr>
        <w:t>in</w:t>
      </w:r>
      <w:r w:rsidRPr="008E2D39">
        <w:rPr>
          <w:rFonts w:ascii="MB Corpo S Text Office Light" w:hAnsi="MB Corpo S Text Office Light"/>
          <w:sz w:val="21"/>
          <w:szCs w:val="22"/>
          <w:lang w:val="nl-NL"/>
        </w:rPr>
        <w:t xml:space="preserve"> flatpack</w:t>
      </w:r>
      <w:r w:rsidR="00A30FC9" w:rsidRPr="008E2D39">
        <w:rPr>
          <w:rFonts w:ascii="MB Corpo S Text Office Light" w:hAnsi="MB Corpo S Text Office Light"/>
          <w:sz w:val="21"/>
          <w:szCs w:val="22"/>
          <w:lang w:val="nl-NL"/>
        </w:rPr>
        <w:t>-</w:t>
      </w:r>
      <w:r w:rsidR="00FA071A" w:rsidRPr="008E2D39">
        <w:rPr>
          <w:rFonts w:ascii="MB Corpo S Text Office Light" w:hAnsi="MB Corpo S Text Office Light"/>
          <w:sz w:val="21"/>
          <w:szCs w:val="22"/>
          <w:lang w:val="nl-NL"/>
        </w:rPr>
        <w:t>design</w:t>
      </w:r>
    </w:p>
    <w:p w14:paraId="55C5AB9F" w14:textId="63019E5E" w:rsidR="00EA5B53" w:rsidRPr="008E2D39" w:rsidRDefault="00EA5B53" w:rsidP="00EA5B53">
      <w:pPr>
        <w:rPr>
          <w:lang w:val="nl-NL"/>
        </w:rPr>
      </w:pPr>
      <w:r w:rsidRPr="008E2D39">
        <w:rPr>
          <w:lang w:val="nl-NL"/>
        </w:rPr>
        <w:t xml:space="preserve">Volledig elektrische modellen spelen een sleutelrol in de implementatie van de duurzame bedrijfsstrategie van Mercedes-Benz. Het tempo van deze transformatie wordt echter bepaald door de wensen en mobiliteitsbehoeften van klanten in </w:t>
      </w:r>
      <w:r w:rsidR="002736D2" w:rsidRPr="008E2D39">
        <w:rPr>
          <w:lang w:val="nl-NL"/>
        </w:rPr>
        <w:t xml:space="preserve">de </w:t>
      </w:r>
      <w:r w:rsidRPr="008E2D39">
        <w:rPr>
          <w:lang w:val="nl-NL"/>
        </w:rPr>
        <w:t>verschillende regio</w:t>
      </w:r>
      <w:r w:rsidR="008405A3" w:rsidRPr="008E2D39">
        <w:rPr>
          <w:lang w:val="nl-NL"/>
        </w:rPr>
        <w:t>’</w:t>
      </w:r>
      <w:r w:rsidRPr="008E2D39">
        <w:rPr>
          <w:lang w:val="nl-NL"/>
        </w:rPr>
        <w:t xml:space="preserve">s van de wereld. </w:t>
      </w:r>
      <w:r w:rsidR="002736D2" w:rsidRPr="008E2D39">
        <w:rPr>
          <w:lang w:val="nl-NL"/>
        </w:rPr>
        <w:t xml:space="preserve">De </w:t>
      </w:r>
      <w:r w:rsidR="00F8385A" w:rsidRPr="008E2D39">
        <w:rPr>
          <w:lang w:val="nl-NL"/>
        </w:rPr>
        <w:t>nieuwe</w:t>
      </w:r>
      <w:r w:rsidRPr="008E2D39">
        <w:rPr>
          <w:lang w:val="nl-NL"/>
        </w:rPr>
        <w:t xml:space="preserve"> CLA </w:t>
      </w:r>
      <w:r w:rsidR="002736D2" w:rsidRPr="008E2D39">
        <w:rPr>
          <w:lang w:val="nl-NL"/>
        </w:rPr>
        <w:t xml:space="preserve">is </w:t>
      </w:r>
      <w:r w:rsidRPr="008E2D39">
        <w:rPr>
          <w:lang w:val="nl-NL"/>
        </w:rPr>
        <w:t xml:space="preserve">tegen het einde van het jaar </w:t>
      </w:r>
      <w:r w:rsidR="004453AE" w:rsidRPr="008E2D39">
        <w:rPr>
          <w:lang w:val="nl-NL"/>
        </w:rPr>
        <w:t xml:space="preserve">dan </w:t>
      </w:r>
      <w:r w:rsidRPr="008E2D39">
        <w:rPr>
          <w:lang w:val="nl-NL"/>
        </w:rPr>
        <w:t xml:space="preserve">ook </w:t>
      </w:r>
      <w:r w:rsidR="00F54ECC" w:rsidRPr="008E2D39">
        <w:rPr>
          <w:lang w:val="nl-NL"/>
        </w:rPr>
        <w:t>lever</w:t>
      </w:r>
      <w:r w:rsidRPr="008E2D39">
        <w:rPr>
          <w:lang w:val="nl-NL"/>
        </w:rPr>
        <w:t xml:space="preserve">baar als hybrid met </w:t>
      </w:r>
      <w:r w:rsidR="00FE5ECB" w:rsidRPr="008E2D39">
        <w:rPr>
          <w:lang w:val="nl-NL"/>
        </w:rPr>
        <w:t>48V-</w:t>
      </w:r>
      <w:r w:rsidRPr="008E2D39">
        <w:rPr>
          <w:lang w:val="nl-NL"/>
        </w:rPr>
        <w:t>technologie en een in de transmissie geïntegreerde elektromotor. De modulaire architectuur van de CLA-modelfamilie biedt Mercedes-Benz</w:t>
      </w:r>
      <w:r w:rsidR="00A30FC9" w:rsidRPr="008E2D39">
        <w:rPr>
          <w:lang w:val="nl-NL"/>
        </w:rPr>
        <w:t xml:space="preserve"> </w:t>
      </w:r>
      <w:r w:rsidRPr="008E2D39">
        <w:rPr>
          <w:lang w:val="nl-NL"/>
        </w:rPr>
        <w:t>maximale flexibiliteit</w:t>
      </w:r>
      <w:r w:rsidR="00626968" w:rsidRPr="008E2D39">
        <w:rPr>
          <w:lang w:val="nl-NL"/>
        </w:rPr>
        <w:t xml:space="preserve"> </w:t>
      </w:r>
      <w:r w:rsidR="003B787A" w:rsidRPr="008E2D39">
        <w:rPr>
          <w:lang w:val="nl-NL"/>
        </w:rPr>
        <w:t xml:space="preserve">bij het </w:t>
      </w:r>
      <w:r w:rsidRPr="008E2D39">
        <w:rPr>
          <w:lang w:val="nl-NL"/>
        </w:rPr>
        <w:t xml:space="preserve">aandrijfconcept en </w:t>
      </w:r>
      <w:r w:rsidR="003B787A" w:rsidRPr="008E2D39">
        <w:rPr>
          <w:lang w:val="nl-NL"/>
        </w:rPr>
        <w:t xml:space="preserve">bij </w:t>
      </w:r>
      <w:r w:rsidRPr="008E2D39">
        <w:rPr>
          <w:lang w:val="nl-NL"/>
        </w:rPr>
        <w:t>de productie.</w:t>
      </w:r>
    </w:p>
    <w:p w14:paraId="1B55C51C" w14:textId="77777777" w:rsidR="00EA5B53" w:rsidRPr="008E2D39" w:rsidRDefault="00EA5B53" w:rsidP="00EA5B53">
      <w:pPr>
        <w:rPr>
          <w:lang w:val="nl-NL"/>
        </w:rPr>
      </w:pPr>
    </w:p>
    <w:p w14:paraId="44778E8D" w14:textId="2BCE7C31" w:rsidR="00EA5B53" w:rsidRPr="008E2D39" w:rsidRDefault="00626968" w:rsidP="00EA5B53">
      <w:pPr>
        <w:rPr>
          <w:szCs w:val="21"/>
          <w:lang w:val="nl-NL"/>
        </w:rPr>
      </w:pPr>
      <w:bookmarkStart w:id="40" w:name="_Hlk190758197"/>
      <w:r w:rsidRPr="008E2D39">
        <w:rPr>
          <w:szCs w:val="21"/>
          <w:lang w:val="nl-NL"/>
        </w:rPr>
        <w:t xml:space="preserve">De </w:t>
      </w:r>
      <w:r w:rsidR="00EA5B53" w:rsidRPr="008E2D39">
        <w:rPr>
          <w:szCs w:val="21"/>
          <w:lang w:val="nl-NL"/>
        </w:rPr>
        <w:t xml:space="preserve">CLA </w:t>
      </w:r>
      <w:r w:rsidR="001542DA" w:rsidRPr="008E2D39">
        <w:rPr>
          <w:szCs w:val="21"/>
          <w:lang w:val="nl-NL"/>
        </w:rPr>
        <w:t>H</w:t>
      </w:r>
      <w:r w:rsidR="00EA5B53" w:rsidRPr="008E2D39">
        <w:rPr>
          <w:szCs w:val="21"/>
          <w:lang w:val="nl-NL"/>
        </w:rPr>
        <w:t xml:space="preserve">ybrid </w:t>
      </w:r>
      <w:r w:rsidRPr="008E2D39">
        <w:rPr>
          <w:szCs w:val="21"/>
          <w:lang w:val="nl-NL"/>
        </w:rPr>
        <w:t xml:space="preserve">lijkt </w:t>
      </w:r>
      <w:r w:rsidR="001542DA" w:rsidRPr="008E2D39">
        <w:rPr>
          <w:szCs w:val="21"/>
          <w:lang w:val="nl-NL"/>
        </w:rPr>
        <w:t>optisch</w:t>
      </w:r>
      <w:r w:rsidRPr="008E2D39">
        <w:rPr>
          <w:szCs w:val="21"/>
          <w:lang w:val="nl-NL"/>
        </w:rPr>
        <w:t xml:space="preserve"> </w:t>
      </w:r>
      <w:r w:rsidR="00EA5B53" w:rsidRPr="008E2D39">
        <w:rPr>
          <w:szCs w:val="21"/>
          <w:lang w:val="nl-NL"/>
        </w:rPr>
        <w:t>sterk op zijn elektrische tegenhanger</w:t>
      </w:r>
      <w:r w:rsidR="00A30FC9" w:rsidRPr="008E2D39">
        <w:rPr>
          <w:szCs w:val="21"/>
          <w:lang w:val="nl-NL"/>
        </w:rPr>
        <w:t>. K</w:t>
      </w:r>
      <w:r w:rsidR="00EA5B53" w:rsidRPr="008E2D39">
        <w:rPr>
          <w:szCs w:val="21"/>
          <w:lang w:val="nl-NL"/>
        </w:rPr>
        <w:t>lanten kunnen kiezen tussen de twee aandrijfconfiguraties op basis van hun persoonlijke rijprofiel en gebruik. Een van de weinige onderscheidende kenmerken</w:t>
      </w:r>
      <w:r w:rsidR="009D6E74" w:rsidRPr="008E2D39">
        <w:rPr>
          <w:szCs w:val="21"/>
          <w:lang w:val="nl-NL"/>
        </w:rPr>
        <w:t xml:space="preserve">: </w:t>
      </w:r>
      <w:r w:rsidR="00EA5B53" w:rsidRPr="008E2D39">
        <w:rPr>
          <w:szCs w:val="21"/>
          <w:lang w:val="nl-NL"/>
        </w:rPr>
        <w:t xml:space="preserve">de CLA </w:t>
      </w:r>
      <w:r w:rsidR="009C570C" w:rsidRPr="008E2D39">
        <w:rPr>
          <w:szCs w:val="21"/>
          <w:lang w:val="nl-NL"/>
        </w:rPr>
        <w:t>H</w:t>
      </w:r>
      <w:r w:rsidR="00EA5B53" w:rsidRPr="008E2D39">
        <w:rPr>
          <w:szCs w:val="21"/>
          <w:lang w:val="nl-NL"/>
        </w:rPr>
        <w:t xml:space="preserve">ybrid heeft een klassieke grille met Mercedes-Benz </w:t>
      </w:r>
      <w:r w:rsidR="0099036C" w:rsidRPr="008E2D39">
        <w:rPr>
          <w:szCs w:val="21"/>
          <w:lang w:val="nl-NL"/>
        </w:rPr>
        <w:t>pattern</w:t>
      </w:r>
      <w:r w:rsidR="00EA5B53" w:rsidRPr="008E2D39">
        <w:rPr>
          <w:szCs w:val="21"/>
          <w:lang w:val="nl-NL"/>
        </w:rPr>
        <w:t xml:space="preserve"> in chroom, </w:t>
      </w:r>
      <w:r w:rsidR="00A30FC9" w:rsidRPr="008E2D39">
        <w:rPr>
          <w:szCs w:val="21"/>
          <w:lang w:val="nl-NL"/>
        </w:rPr>
        <w:t xml:space="preserve">die </w:t>
      </w:r>
      <w:r w:rsidR="00EA5B53" w:rsidRPr="008E2D39">
        <w:rPr>
          <w:szCs w:val="21"/>
          <w:lang w:val="nl-NL"/>
        </w:rPr>
        <w:t xml:space="preserve">standaard </w:t>
      </w:r>
      <w:r w:rsidR="00A30FC9" w:rsidRPr="008E2D39">
        <w:rPr>
          <w:szCs w:val="21"/>
          <w:lang w:val="nl-NL"/>
        </w:rPr>
        <w:t xml:space="preserve">wordt </w:t>
      </w:r>
      <w:r w:rsidR="00EA5B53" w:rsidRPr="008E2D39">
        <w:rPr>
          <w:szCs w:val="21"/>
          <w:lang w:val="nl-NL"/>
        </w:rPr>
        <w:t xml:space="preserve">omlijst door een </w:t>
      </w:r>
      <w:r w:rsidR="009C570C" w:rsidRPr="008E2D39">
        <w:rPr>
          <w:szCs w:val="21"/>
          <w:lang w:val="nl-NL"/>
        </w:rPr>
        <w:t>led</w:t>
      </w:r>
      <w:r w:rsidR="00EA5B53" w:rsidRPr="008E2D39">
        <w:rPr>
          <w:szCs w:val="21"/>
          <w:lang w:val="nl-NL"/>
        </w:rPr>
        <w:t>-lichtgeleider.</w:t>
      </w:r>
    </w:p>
    <w:p w14:paraId="39A486B9" w14:textId="77777777" w:rsidR="00EA5B53" w:rsidRPr="008E2D39" w:rsidRDefault="00EA5B53" w:rsidP="00EA5B53">
      <w:pPr>
        <w:rPr>
          <w:lang w:val="nl-NL"/>
        </w:rPr>
      </w:pPr>
    </w:p>
    <w:p w14:paraId="77D13654" w14:textId="19ACA9A1" w:rsidR="00EA5B53" w:rsidRPr="008E2D39" w:rsidRDefault="00EA5B53" w:rsidP="00EA5B53">
      <w:pPr>
        <w:rPr>
          <w:lang w:val="nl-NL"/>
        </w:rPr>
      </w:pPr>
      <w:bookmarkStart w:id="41" w:name="_Hlk190758308"/>
      <w:bookmarkEnd w:id="40"/>
      <w:r w:rsidRPr="008E2D39">
        <w:rPr>
          <w:lang w:val="nl-NL"/>
        </w:rPr>
        <w:t xml:space="preserve">De uiterst efficiënte </w:t>
      </w:r>
      <w:r w:rsidR="009C570C" w:rsidRPr="008E2D39">
        <w:rPr>
          <w:lang w:val="nl-NL"/>
        </w:rPr>
        <w:t xml:space="preserve">aandrijving </w:t>
      </w:r>
      <w:r w:rsidRPr="008E2D39">
        <w:rPr>
          <w:lang w:val="nl-NL"/>
        </w:rPr>
        <w:t xml:space="preserve">is ontwikkeld door Mercedes-Benz </w:t>
      </w:r>
      <w:r w:rsidR="009C570C" w:rsidRPr="008E2D39">
        <w:rPr>
          <w:lang w:val="nl-NL"/>
        </w:rPr>
        <w:t>engineers</w:t>
      </w:r>
      <w:r w:rsidRPr="008E2D39">
        <w:rPr>
          <w:lang w:val="nl-NL"/>
        </w:rPr>
        <w:t xml:space="preserve"> in Duitsland volgens beproefde kwaliteitsnormen. De hypermoderne verbrandingsmotor </w:t>
      </w:r>
      <w:r w:rsidR="00354C27" w:rsidRPr="008E2D39">
        <w:rPr>
          <w:lang w:val="nl-NL"/>
        </w:rPr>
        <w:t>van</w:t>
      </w:r>
      <w:r w:rsidRPr="008E2D39">
        <w:rPr>
          <w:lang w:val="nl-NL"/>
        </w:rPr>
        <w:t xml:space="preserve"> de CLA </w:t>
      </w:r>
      <w:r w:rsidR="009C570C" w:rsidRPr="008E2D39">
        <w:rPr>
          <w:lang w:val="nl-NL"/>
        </w:rPr>
        <w:t>H</w:t>
      </w:r>
      <w:r w:rsidRPr="008E2D39">
        <w:rPr>
          <w:lang w:val="nl-NL"/>
        </w:rPr>
        <w:t xml:space="preserve">ybrid </w:t>
      </w:r>
      <w:r w:rsidR="00A30FC9" w:rsidRPr="008E2D39">
        <w:rPr>
          <w:lang w:val="nl-NL"/>
        </w:rPr>
        <w:t>is</w:t>
      </w:r>
      <w:r w:rsidRPr="008E2D39">
        <w:rPr>
          <w:lang w:val="nl-NL"/>
        </w:rPr>
        <w:t xml:space="preserve"> in eerste instantie </w:t>
      </w:r>
      <w:r w:rsidR="00526BD1" w:rsidRPr="008E2D39">
        <w:rPr>
          <w:lang w:val="nl-NL"/>
        </w:rPr>
        <w:t>lever</w:t>
      </w:r>
      <w:r w:rsidRPr="008E2D39">
        <w:rPr>
          <w:lang w:val="nl-NL"/>
        </w:rPr>
        <w:t>baar in drie vermogens</w:t>
      </w:r>
      <w:r w:rsidR="00526BD1" w:rsidRPr="008E2D39">
        <w:rPr>
          <w:lang w:val="nl-NL"/>
        </w:rPr>
        <w:t>klassen</w:t>
      </w:r>
      <w:r w:rsidRPr="008E2D39">
        <w:rPr>
          <w:lang w:val="nl-NL"/>
        </w:rPr>
        <w:t xml:space="preserve">. </w:t>
      </w:r>
      <w:r w:rsidR="00526BD1" w:rsidRPr="008E2D39">
        <w:rPr>
          <w:lang w:val="nl-NL"/>
        </w:rPr>
        <w:t>Er is keuze uit</w:t>
      </w:r>
      <w:r w:rsidRPr="008E2D39">
        <w:rPr>
          <w:lang w:val="nl-NL"/>
        </w:rPr>
        <w:t xml:space="preserve"> voorwielaandrijving en 4MATIC. </w:t>
      </w:r>
      <w:r w:rsidR="00354C27" w:rsidRPr="008E2D39">
        <w:rPr>
          <w:lang w:val="nl-NL"/>
        </w:rPr>
        <w:t>De t</w:t>
      </w:r>
      <w:r w:rsidRPr="008E2D39">
        <w:rPr>
          <w:lang w:val="nl-NL"/>
        </w:rPr>
        <w:t xml:space="preserve">echnische gegevens en verdere details, inclusief </w:t>
      </w:r>
      <w:r w:rsidR="00A30FC9" w:rsidRPr="008E2D39">
        <w:rPr>
          <w:lang w:val="nl-NL"/>
        </w:rPr>
        <w:t xml:space="preserve">de </w:t>
      </w:r>
      <w:r w:rsidRPr="008E2D39">
        <w:rPr>
          <w:lang w:val="nl-NL"/>
        </w:rPr>
        <w:t xml:space="preserve">uitrusting, volgen later </w:t>
      </w:r>
      <w:r w:rsidR="00AA4787" w:rsidRPr="008E2D39">
        <w:rPr>
          <w:lang w:val="nl-NL"/>
        </w:rPr>
        <w:t>di</w:t>
      </w:r>
      <w:r w:rsidRPr="008E2D39">
        <w:rPr>
          <w:lang w:val="nl-NL"/>
        </w:rPr>
        <w:t>t jaar</w:t>
      </w:r>
      <w:r w:rsidR="00A30FC9" w:rsidRPr="008E2D39">
        <w:rPr>
          <w:lang w:val="nl-NL"/>
        </w:rPr>
        <w:t>,</w:t>
      </w:r>
      <w:r w:rsidRPr="008E2D39">
        <w:rPr>
          <w:lang w:val="nl-NL"/>
        </w:rPr>
        <w:t xml:space="preserve"> </w:t>
      </w:r>
      <w:r w:rsidR="00CF183F" w:rsidRPr="008E2D39">
        <w:rPr>
          <w:lang w:val="nl-NL"/>
        </w:rPr>
        <w:t>tijdig voor</w:t>
      </w:r>
      <w:r w:rsidRPr="008E2D39">
        <w:rPr>
          <w:lang w:val="nl-NL"/>
        </w:rPr>
        <w:t xml:space="preserve"> de verkoopstart.</w:t>
      </w:r>
      <w:bookmarkEnd w:id="41"/>
    </w:p>
    <w:p w14:paraId="301E2D87" w14:textId="77777777" w:rsidR="00EA5B53" w:rsidRPr="008E2D39" w:rsidRDefault="00EA5B53" w:rsidP="00EA5B53">
      <w:pPr>
        <w:rPr>
          <w:lang w:val="nl-NL"/>
        </w:rPr>
      </w:pPr>
    </w:p>
    <w:p w14:paraId="10C55502" w14:textId="720C6342" w:rsidR="00EA5B53" w:rsidRPr="008E2D39" w:rsidRDefault="00EA5B53" w:rsidP="00EA5B53">
      <w:pPr>
        <w:rPr>
          <w:rFonts w:ascii="MB Corpo S Text Office" w:eastAsiaTheme="majorEastAsia" w:hAnsi="MB Corpo S Text Office" w:cstheme="majorBidi"/>
          <w:b/>
          <w:bCs/>
          <w:szCs w:val="26"/>
          <w:lang w:val="nl-NL"/>
        </w:rPr>
      </w:pPr>
      <w:r w:rsidRPr="008E2D39">
        <w:rPr>
          <w:rFonts w:ascii="MB Corpo S Text Office" w:eastAsiaTheme="majorEastAsia" w:hAnsi="MB Corpo S Text Office" w:cstheme="majorBidi"/>
          <w:b/>
          <w:bCs/>
          <w:szCs w:val="26"/>
          <w:lang w:val="nl-NL"/>
        </w:rPr>
        <w:t xml:space="preserve">CLA </w:t>
      </w:r>
      <w:r w:rsidR="009C570C" w:rsidRPr="008E2D39">
        <w:rPr>
          <w:rFonts w:ascii="MB Corpo S Text Office" w:eastAsiaTheme="majorEastAsia" w:hAnsi="MB Corpo S Text Office" w:cstheme="majorBidi"/>
          <w:b/>
          <w:bCs/>
          <w:szCs w:val="26"/>
          <w:lang w:val="nl-NL"/>
        </w:rPr>
        <w:t>H</w:t>
      </w:r>
      <w:r w:rsidRPr="008E2D39">
        <w:rPr>
          <w:rFonts w:ascii="MB Corpo S Text Office" w:eastAsiaTheme="majorEastAsia" w:hAnsi="MB Corpo S Text Office" w:cstheme="majorBidi"/>
          <w:b/>
          <w:bCs/>
          <w:szCs w:val="26"/>
          <w:lang w:val="nl-NL"/>
        </w:rPr>
        <w:t>ybrid k</w:t>
      </w:r>
      <w:r w:rsidR="00077455" w:rsidRPr="008E2D39">
        <w:rPr>
          <w:rFonts w:ascii="MB Corpo S Text Office" w:eastAsiaTheme="majorEastAsia" w:hAnsi="MB Corpo S Text Office" w:cstheme="majorBidi"/>
          <w:b/>
          <w:bCs/>
          <w:szCs w:val="26"/>
          <w:lang w:val="nl-NL"/>
        </w:rPr>
        <w:t>an</w:t>
      </w:r>
      <w:r w:rsidRPr="008E2D39">
        <w:rPr>
          <w:rFonts w:ascii="MB Corpo S Text Office" w:eastAsiaTheme="majorEastAsia" w:hAnsi="MB Corpo S Text Office" w:cstheme="majorBidi"/>
          <w:b/>
          <w:bCs/>
          <w:szCs w:val="26"/>
          <w:lang w:val="nl-NL"/>
        </w:rPr>
        <w:t xml:space="preserve"> volledig elektrisch rijden en recupereren </w:t>
      </w:r>
    </w:p>
    <w:p w14:paraId="7D5AF3B5" w14:textId="35DD7EE3" w:rsidR="00EA5B53" w:rsidRPr="008E2D39" w:rsidRDefault="00EA5B53" w:rsidP="00EA5B53">
      <w:pPr>
        <w:rPr>
          <w:lang w:val="nl-NL"/>
        </w:rPr>
      </w:pPr>
      <w:r w:rsidRPr="008E2D39">
        <w:rPr>
          <w:lang w:val="nl-NL"/>
        </w:rPr>
        <w:t>Het motor- en transmissieontwerp is zeer compact dankzij de</w:t>
      </w:r>
      <w:r w:rsidR="00A30FC9" w:rsidRPr="008E2D39">
        <w:rPr>
          <w:lang w:val="nl-NL"/>
        </w:rPr>
        <w:t xml:space="preserve"> beperkte</w:t>
      </w:r>
      <w:r w:rsidRPr="008E2D39">
        <w:rPr>
          <w:lang w:val="nl-NL"/>
        </w:rPr>
        <w:t xml:space="preserve"> cilinderafstand en </w:t>
      </w:r>
      <w:r w:rsidR="00A30FC9" w:rsidRPr="008E2D39">
        <w:rPr>
          <w:lang w:val="nl-NL"/>
        </w:rPr>
        <w:t>zogeheten side-by-side</w:t>
      </w:r>
      <w:r w:rsidRPr="008E2D39">
        <w:rPr>
          <w:lang w:val="nl-NL"/>
        </w:rPr>
        <w:t xml:space="preserve"> plaatsing van de elektromotor. De elektromotor, omvormer en transmissie vormen een sterk geïntegreerde eenheid.</w:t>
      </w:r>
      <w:r w:rsidR="00A30FC9" w:rsidRPr="008E2D39">
        <w:rPr>
          <w:lang w:val="nl-NL"/>
        </w:rPr>
        <w:t xml:space="preserve"> De</w:t>
      </w:r>
      <w:r w:rsidRPr="008E2D39">
        <w:rPr>
          <w:lang w:val="nl-NL"/>
        </w:rPr>
        <w:t xml:space="preserve"> nieuw ontwikkelde </w:t>
      </w:r>
      <w:r w:rsidR="00FE5ECB" w:rsidRPr="008E2D39">
        <w:rPr>
          <w:lang w:val="nl-NL"/>
        </w:rPr>
        <w:t xml:space="preserve">48V-accu </w:t>
      </w:r>
      <w:r w:rsidRPr="008E2D39">
        <w:rPr>
          <w:lang w:val="nl-NL"/>
        </w:rPr>
        <w:t>met lithium-ion</w:t>
      </w:r>
      <w:r w:rsidR="00490E89" w:rsidRPr="008E2D39">
        <w:rPr>
          <w:lang w:val="nl-NL"/>
        </w:rPr>
        <w:t>-</w:t>
      </w:r>
      <w:r w:rsidRPr="008E2D39">
        <w:rPr>
          <w:lang w:val="nl-NL"/>
        </w:rPr>
        <w:t xml:space="preserve">technologie </w:t>
      </w:r>
      <w:r w:rsidR="00A37DCC" w:rsidRPr="008E2D39">
        <w:rPr>
          <w:lang w:val="nl-NL"/>
        </w:rPr>
        <w:t>heeft</w:t>
      </w:r>
      <w:r w:rsidRPr="008E2D39">
        <w:rPr>
          <w:lang w:val="nl-NL"/>
        </w:rPr>
        <w:t xml:space="preserve"> een energie-inhoud tot 1,3 kWh. O</w:t>
      </w:r>
      <w:r w:rsidR="00A30FC9" w:rsidRPr="008E2D39">
        <w:rPr>
          <w:lang w:val="nl-NL"/>
        </w:rPr>
        <w:t xml:space="preserve">ok hiervan </w:t>
      </w:r>
      <w:r w:rsidRPr="008E2D39">
        <w:rPr>
          <w:lang w:val="nl-NL"/>
        </w:rPr>
        <w:t xml:space="preserve">is het ontwerp bijzonder compact: de </w:t>
      </w:r>
      <w:r w:rsidR="00843118" w:rsidRPr="008E2D39">
        <w:rPr>
          <w:lang w:val="nl-NL"/>
        </w:rPr>
        <w:t>accu</w:t>
      </w:r>
      <w:r w:rsidRPr="008E2D39">
        <w:rPr>
          <w:lang w:val="nl-NL"/>
        </w:rPr>
        <w:t xml:space="preserve">cellen en de DC/DC-omvormer zijn geïntegreerd in </w:t>
      </w:r>
      <w:r w:rsidR="00A30FC9" w:rsidRPr="008E2D39">
        <w:rPr>
          <w:lang w:val="nl-NL"/>
        </w:rPr>
        <w:t>een zoge</w:t>
      </w:r>
      <w:r w:rsidR="00490E89" w:rsidRPr="008E2D39">
        <w:rPr>
          <w:lang w:val="nl-NL"/>
        </w:rPr>
        <w:t>heten</w:t>
      </w:r>
      <w:r w:rsidRPr="008E2D39">
        <w:rPr>
          <w:lang w:val="nl-NL"/>
        </w:rPr>
        <w:t xml:space="preserve"> flatpack.</w:t>
      </w:r>
    </w:p>
    <w:p w14:paraId="2544599F" w14:textId="77777777" w:rsidR="00EA5B53" w:rsidRPr="008E2D39" w:rsidRDefault="00EA5B53" w:rsidP="00EA5B53">
      <w:pPr>
        <w:rPr>
          <w:lang w:val="nl-NL"/>
        </w:rPr>
      </w:pPr>
    </w:p>
    <w:p w14:paraId="4A2EEDC5" w14:textId="5857C820" w:rsidR="00EA5B53" w:rsidRPr="008E2D39" w:rsidRDefault="00EA5B53" w:rsidP="00EA5B53">
      <w:pPr>
        <w:rPr>
          <w:lang w:val="nl-NL"/>
        </w:rPr>
      </w:pPr>
      <w:r w:rsidRPr="008E2D39">
        <w:rPr>
          <w:lang w:val="nl-NL"/>
        </w:rPr>
        <w:t>De elektromotor biedt</w:t>
      </w:r>
      <w:r w:rsidR="00A30FC9" w:rsidRPr="008E2D39">
        <w:rPr>
          <w:lang w:val="nl-NL"/>
        </w:rPr>
        <w:t xml:space="preserve"> een</w:t>
      </w:r>
      <w:r w:rsidRPr="008E2D39">
        <w:rPr>
          <w:lang w:val="nl-NL"/>
        </w:rPr>
        <w:t xml:space="preserve"> intelligente ondersteuning over het </w:t>
      </w:r>
      <w:r w:rsidR="00A30FC9" w:rsidRPr="008E2D39">
        <w:rPr>
          <w:lang w:val="nl-NL"/>
        </w:rPr>
        <w:t>ge</w:t>
      </w:r>
      <w:r w:rsidRPr="008E2D39">
        <w:rPr>
          <w:lang w:val="nl-NL"/>
        </w:rPr>
        <w:t xml:space="preserve">hele snelheidsbereik. </w:t>
      </w:r>
      <w:r w:rsidR="00A30FC9" w:rsidRPr="008E2D39">
        <w:rPr>
          <w:lang w:val="nl-NL"/>
        </w:rPr>
        <w:t>Dit</w:t>
      </w:r>
      <w:r w:rsidRPr="008E2D39">
        <w:rPr>
          <w:lang w:val="nl-NL"/>
        </w:rPr>
        <w:t xml:space="preserve"> verbetert de acceleratie aanzienlijk, vooral bij lage toerentallen. Bij snelheden in de stad en wanneer minder dan 20 kW </w:t>
      </w:r>
      <w:r w:rsidR="00A30FC9" w:rsidRPr="008E2D39">
        <w:rPr>
          <w:lang w:val="nl-NL"/>
        </w:rPr>
        <w:t xml:space="preserve">aan vermogen </w:t>
      </w:r>
      <w:r w:rsidRPr="008E2D39">
        <w:rPr>
          <w:lang w:val="nl-NL"/>
        </w:rPr>
        <w:t>nodig is, kunnen de hybrid</w:t>
      </w:r>
      <w:r w:rsidR="0015273C" w:rsidRPr="008E2D39">
        <w:rPr>
          <w:lang w:val="nl-NL"/>
        </w:rPr>
        <w:t>s</w:t>
      </w:r>
      <w:r w:rsidRPr="008E2D39">
        <w:rPr>
          <w:lang w:val="nl-NL"/>
        </w:rPr>
        <w:t xml:space="preserve"> </w:t>
      </w:r>
      <w:r w:rsidR="00130C1A" w:rsidRPr="008E2D39">
        <w:rPr>
          <w:lang w:val="nl-NL"/>
        </w:rPr>
        <w:t xml:space="preserve">volledig </w:t>
      </w:r>
      <w:r w:rsidRPr="008E2D39">
        <w:rPr>
          <w:lang w:val="nl-NL"/>
        </w:rPr>
        <w:t xml:space="preserve">elektrisch rijden. </w:t>
      </w:r>
      <w:r w:rsidR="00A30FC9" w:rsidRPr="008E2D39">
        <w:rPr>
          <w:lang w:val="nl-NL"/>
        </w:rPr>
        <w:t>Het z</w:t>
      </w:r>
      <w:r w:rsidRPr="008E2D39">
        <w:rPr>
          <w:lang w:val="nl-NL"/>
        </w:rPr>
        <w:t>oge</w:t>
      </w:r>
      <w:r w:rsidR="00A30FC9" w:rsidRPr="008E2D39">
        <w:rPr>
          <w:lang w:val="nl-NL"/>
        </w:rPr>
        <w:t>heten</w:t>
      </w:r>
      <w:r w:rsidRPr="008E2D39">
        <w:rPr>
          <w:lang w:val="nl-NL"/>
        </w:rPr>
        <w:t xml:space="preserve"> elektrisch</w:t>
      </w:r>
      <w:r w:rsidR="00A30FC9" w:rsidRPr="008E2D39">
        <w:rPr>
          <w:lang w:val="nl-NL"/>
        </w:rPr>
        <w:t xml:space="preserve">e </w:t>
      </w:r>
      <w:r w:rsidR="0015273C" w:rsidRPr="008E2D39">
        <w:rPr>
          <w:lang w:val="nl-NL"/>
        </w:rPr>
        <w:t>‘zeilen’</w:t>
      </w:r>
      <w:r w:rsidRPr="008E2D39">
        <w:rPr>
          <w:lang w:val="nl-NL"/>
        </w:rPr>
        <w:t xml:space="preserve">, </w:t>
      </w:r>
      <w:r w:rsidR="00A30FC9" w:rsidRPr="008E2D39">
        <w:rPr>
          <w:lang w:val="nl-NL"/>
        </w:rPr>
        <w:t>oftewel het</w:t>
      </w:r>
      <w:r w:rsidRPr="008E2D39">
        <w:rPr>
          <w:lang w:val="nl-NL"/>
        </w:rPr>
        <w:t xml:space="preserve"> efficiënt</w:t>
      </w:r>
      <w:r w:rsidR="00A30FC9" w:rsidRPr="008E2D39">
        <w:rPr>
          <w:lang w:val="nl-NL"/>
        </w:rPr>
        <w:t>e</w:t>
      </w:r>
      <w:r w:rsidRPr="008E2D39">
        <w:rPr>
          <w:lang w:val="nl-NL"/>
        </w:rPr>
        <w:t xml:space="preserve"> uitrollen met ontkoppelde aandrijflijn, is mogelijk tot een snelheid van </w:t>
      </w:r>
      <w:r w:rsidR="0015273C" w:rsidRPr="008E2D39">
        <w:rPr>
          <w:lang w:val="nl-NL"/>
        </w:rPr>
        <w:t>circa</w:t>
      </w:r>
      <w:r w:rsidRPr="008E2D39">
        <w:rPr>
          <w:lang w:val="nl-NL"/>
        </w:rPr>
        <w:t xml:space="preserve"> 100 km/</w:t>
      </w:r>
      <w:r w:rsidR="00CE0C01" w:rsidRPr="008E2D39">
        <w:rPr>
          <w:lang w:val="nl-NL"/>
        </w:rPr>
        <w:t>h</w:t>
      </w:r>
      <w:r w:rsidRPr="008E2D39">
        <w:rPr>
          <w:lang w:val="nl-NL"/>
        </w:rPr>
        <w:t xml:space="preserve">. Een bijzonder kenmerk van de motor is zijn vermogen om in alle acht versnellingen </w:t>
      </w:r>
      <w:r w:rsidR="00A30FC9" w:rsidRPr="008E2D39">
        <w:rPr>
          <w:lang w:val="nl-NL"/>
        </w:rPr>
        <w:t>energie te recuperer</w:t>
      </w:r>
      <w:r w:rsidRPr="008E2D39">
        <w:rPr>
          <w:lang w:val="nl-NL"/>
        </w:rPr>
        <w:t xml:space="preserve">en, waardoor </w:t>
      </w:r>
      <w:r w:rsidR="0015273C" w:rsidRPr="008E2D39">
        <w:rPr>
          <w:lang w:val="nl-NL"/>
        </w:rPr>
        <w:t>tot</w:t>
      </w:r>
      <w:r w:rsidRPr="008E2D39">
        <w:rPr>
          <w:lang w:val="nl-NL"/>
        </w:rPr>
        <w:t xml:space="preserve"> 25 kW </w:t>
      </w:r>
      <w:r w:rsidR="00A30FC9" w:rsidRPr="008E2D39">
        <w:rPr>
          <w:lang w:val="nl-NL"/>
        </w:rPr>
        <w:t xml:space="preserve">aan </w:t>
      </w:r>
      <w:r w:rsidRPr="008E2D39">
        <w:rPr>
          <w:lang w:val="nl-NL"/>
        </w:rPr>
        <w:t>energie wordt teruggewonnen.</w:t>
      </w:r>
    </w:p>
    <w:p w14:paraId="05648393" w14:textId="77777777" w:rsidR="00EA5B53" w:rsidRPr="008E2D39" w:rsidRDefault="00EA5B53" w:rsidP="00EA5B53">
      <w:pPr>
        <w:rPr>
          <w:lang w:val="nl-NL"/>
        </w:rPr>
      </w:pPr>
    </w:p>
    <w:p w14:paraId="7C184C2E" w14:textId="20E4D1A3" w:rsidR="00EA5B53" w:rsidRPr="008E2D39" w:rsidRDefault="00EA5B53" w:rsidP="00EA5B53">
      <w:pPr>
        <w:rPr>
          <w:szCs w:val="21"/>
          <w:lang w:val="nl-NL"/>
        </w:rPr>
      </w:pPr>
      <w:r w:rsidRPr="008E2D39">
        <w:rPr>
          <w:szCs w:val="21"/>
          <w:lang w:val="nl-NL"/>
        </w:rPr>
        <w:t xml:space="preserve">Aangezien het koppel van de verbrandingsmotor en de elektromotor bij elkaar opgeteld </w:t>
      </w:r>
      <w:r w:rsidR="00066C92" w:rsidRPr="008E2D39">
        <w:rPr>
          <w:szCs w:val="21"/>
          <w:lang w:val="nl-NL"/>
        </w:rPr>
        <w:t>kunnen</w:t>
      </w:r>
      <w:r w:rsidR="00A30FC9" w:rsidRPr="008E2D39">
        <w:rPr>
          <w:szCs w:val="21"/>
          <w:lang w:val="nl-NL"/>
        </w:rPr>
        <w:t xml:space="preserve"> </w:t>
      </w:r>
      <w:r w:rsidRPr="008E2D39">
        <w:rPr>
          <w:szCs w:val="21"/>
          <w:lang w:val="nl-NL"/>
        </w:rPr>
        <w:t>worden, is het maxim</w:t>
      </w:r>
      <w:r w:rsidR="0015273C" w:rsidRPr="008E2D39">
        <w:rPr>
          <w:szCs w:val="21"/>
          <w:lang w:val="nl-NL"/>
        </w:rPr>
        <w:t>um</w:t>
      </w:r>
      <w:r w:rsidRPr="008E2D39">
        <w:rPr>
          <w:szCs w:val="21"/>
          <w:lang w:val="nl-NL"/>
        </w:rPr>
        <w:t xml:space="preserve">koppel beschikbaar over een breed toerentalbereik. Bovendien kan de verbrandingsmotor volledig worden gestart </w:t>
      </w:r>
      <w:r w:rsidR="00443A50" w:rsidRPr="008E2D39">
        <w:rPr>
          <w:szCs w:val="21"/>
          <w:lang w:val="nl-NL"/>
        </w:rPr>
        <w:t>via</w:t>
      </w:r>
      <w:r w:rsidRPr="008E2D39">
        <w:rPr>
          <w:szCs w:val="21"/>
          <w:lang w:val="nl-NL"/>
        </w:rPr>
        <w:t xml:space="preserve"> de elektromotor</w:t>
      </w:r>
      <w:r w:rsidR="009B7356" w:rsidRPr="008E2D39">
        <w:rPr>
          <w:szCs w:val="21"/>
          <w:lang w:val="nl-NL"/>
        </w:rPr>
        <w:t xml:space="preserve"> en de scheidingskoppeling</w:t>
      </w:r>
      <w:r w:rsidRPr="008E2D39">
        <w:rPr>
          <w:szCs w:val="21"/>
          <w:lang w:val="nl-NL"/>
        </w:rPr>
        <w:t xml:space="preserve">, waardoor er geen conventionele </w:t>
      </w:r>
      <w:r w:rsidR="00A30FC9" w:rsidRPr="008E2D39">
        <w:rPr>
          <w:szCs w:val="21"/>
          <w:lang w:val="nl-NL"/>
        </w:rPr>
        <w:t>startmotor meer</w:t>
      </w:r>
      <w:r w:rsidRPr="008E2D39">
        <w:rPr>
          <w:szCs w:val="21"/>
          <w:lang w:val="nl-NL"/>
        </w:rPr>
        <w:t xml:space="preserve"> nodig is. De start-stopfunctie en het schakelen tussen de twee motoren </w:t>
      </w:r>
      <w:r w:rsidR="00C50EF0" w:rsidRPr="008E2D39">
        <w:rPr>
          <w:szCs w:val="21"/>
          <w:lang w:val="nl-NL"/>
        </w:rPr>
        <w:t xml:space="preserve">werken </w:t>
      </w:r>
      <w:r w:rsidRPr="008E2D39">
        <w:rPr>
          <w:szCs w:val="21"/>
          <w:lang w:val="nl-NL"/>
        </w:rPr>
        <w:t>bijna onmerkbaar voor de bestuurder.</w:t>
      </w:r>
    </w:p>
    <w:p w14:paraId="4B2F803D" w14:textId="77777777" w:rsidR="00EA5B53" w:rsidRPr="008E2D39" w:rsidRDefault="00EA5B53" w:rsidP="00EA5B53">
      <w:pPr>
        <w:rPr>
          <w:szCs w:val="21"/>
          <w:lang w:val="nl-NL"/>
        </w:rPr>
      </w:pPr>
    </w:p>
    <w:p w14:paraId="785783FE" w14:textId="54BCE5AD" w:rsidR="00EA5B53" w:rsidRPr="008E2D39" w:rsidRDefault="00EA5B53" w:rsidP="00EA5B53">
      <w:pPr>
        <w:rPr>
          <w:szCs w:val="21"/>
          <w:lang w:val="nl-NL"/>
        </w:rPr>
      </w:pPr>
      <w:r w:rsidRPr="008E2D39">
        <w:rPr>
          <w:szCs w:val="21"/>
          <w:lang w:val="nl-NL"/>
        </w:rPr>
        <w:t>De elektromotor</w:t>
      </w:r>
      <w:r w:rsidR="00A30FC9" w:rsidRPr="008E2D39">
        <w:rPr>
          <w:szCs w:val="21"/>
          <w:lang w:val="nl-NL"/>
        </w:rPr>
        <w:t xml:space="preserve"> </w:t>
      </w:r>
      <w:r w:rsidR="00266A32" w:rsidRPr="008E2D39">
        <w:rPr>
          <w:szCs w:val="21"/>
          <w:lang w:val="nl-NL"/>
        </w:rPr>
        <w:t>en</w:t>
      </w:r>
      <w:r w:rsidRPr="008E2D39">
        <w:rPr>
          <w:szCs w:val="21"/>
          <w:lang w:val="nl-NL"/>
        </w:rPr>
        <w:t xml:space="preserve"> de omvormer</w:t>
      </w:r>
      <w:r w:rsidR="00266A32" w:rsidRPr="008E2D39">
        <w:rPr>
          <w:szCs w:val="21"/>
          <w:lang w:val="nl-NL"/>
        </w:rPr>
        <w:t xml:space="preserve"> zijn</w:t>
      </w:r>
      <w:r w:rsidRPr="008E2D39">
        <w:rPr>
          <w:szCs w:val="21"/>
          <w:lang w:val="nl-NL"/>
        </w:rPr>
        <w:t xml:space="preserve"> geïntegreerd in een nieuwe, zeer compacte </w:t>
      </w:r>
      <w:proofErr w:type="spellStart"/>
      <w:r w:rsidRPr="008E2D39">
        <w:rPr>
          <w:szCs w:val="21"/>
          <w:lang w:val="nl-NL"/>
        </w:rPr>
        <w:t>achttraps</w:t>
      </w:r>
      <w:proofErr w:type="spellEnd"/>
      <w:r w:rsidRPr="008E2D39">
        <w:rPr>
          <w:szCs w:val="21"/>
          <w:lang w:val="nl-NL"/>
        </w:rPr>
        <w:t xml:space="preserve"> transmissie met dubbele koppeling (8F-eDCT). Deze ontwikkeling wordt </w:t>
      </w:r>
      <w:r w:rsidR="008405A3" w:rsidRPr="008E2D39">
        <w:rPr>
          <w:szCs w:val="21"/>
          <w:lang w:val="nl-NL"/>
        </w:rPr>
        <w:t>‘</w:t>
      </w:r>
      <w:proofErr w:type="spellStart"/>
      <w:r w:rsidRPr="008E2D39">
        <w:rPr>
          <w:szCs w:val="21"/>
          <w:lang w:val="nl-NL"/>
        </w:rPr>
        <w:t>eDCT</w:t>
      </w:r>
      <w:proofErr w:type="spellEnd"/>
      <w:r w:rsidR="008405A3" w:rsidRPr="008E2D39">
        <w:rPr>
          <w:szCs w:val="21"/>
          <w:lang w:val="nl-NL"/>
        </w:rPr>
        <w:t>’</w:t>
      </w:r>
      <w:r w:rsidRPr="008E2D39">
        <w:rPr>
          <w:szCs w:val="21"/>
          <w:lang w:val="nl-NL"/>
        </w:rPr>
        <w:t xml:space="preserve"> genoemd omdat de elektromotor in de transmissie is geïntegreerd en het mechanische systeem elektro</w:t>
      </w:r>
      <w:r w:rsidR="00D03A51" w:rsidRPr="008E2D39">
        <w:rPr>
          <w:szCs w:val="21"/>
          <w:lang w:val="nl-NL"/>
        </w:rPr>
        <w:t>-</w:t>
      </w:r>
      <w:r w:rsidRPr="008E2D39">
        <w:rPr>
          <w:szCs w:val="21"/>
          <w:lang w:val="nl-NL"/>
        </w:rPr>
        <w:t>hydraulisch wordt aangestuurd. Een elektromotor bedient beide dubbele</w:t>
      </w:r>
      <w:r w:rsidR="001578C5" w:rsidRPr="008E2D39">
        <w:rPr>
          <w:szCs w:val="21"/>
          <w:lang w:val="nl-NL"/>
        </w:rPr>
        <w:t xml:space="preserve"> </w:t>
      </w:r>
      <w:r w:rsidRPr="008E2D39">
        <w:rPr>
          <w:szCs w:val="21"/>
          <w:lang w:val="nl-NL"/>
        </w:rPr>
        <w:t>koppeling</w:t>
      </w:r>
      <w:r w:rsidR="001578C5" w:rsidRPr="008E2D39">
        <w:rPr>
          <w:szCs w:val="21"/>
          <w:lang w:val="nl-NL"/>
        </w:rPr>
        <w:t>ssystemen</w:t>
      </w:r>
      <w:r w:rsidRPr="008E2D39">
        <w:rPr>
          <w:szCs w:val="21"/>
          <w:lang w:val="nl-NL"/>
        </w:rPr>
        <w:t xml:space="preserve">. </w:t>
      </w:r>
      <w:r w:rsidR="00A30FC9" w:rsidRPr="008E2D39">
        <w:rPr>
          <w:szCs w:val="21"/>
          <w:lang w:val="nl-NL"/>
        </w:rPr>
        <w:t>De k</w:t>
      </w:r>
      <w:r w:rsidRPr="008E2D39">
        <w:rPr>
          <w:szCs w:val="21"/>
          <w:lang w:val="nl-NL"/>
        </w:rPr>
        <w:t xml:space="preserve">rachtoverbrenging en </w:t>
      </w:r>
      <w:r w:rsidR="0083740B" w:rsidRPr="008E2D39">
        <w:rPr>
          <w:szCs w:val="21"/>
          <w:lang w:val="nl-NL"/>
        </w:rPr>
        <w:t>-scheiding</w:t>
      </w:r>
      <w:r w:rsidRPr="008E2D39">
        <w:rPr>
          <w:szCs w:val="21"/>
          <w:lang w:val="nl-NL"/>
        </w:rPr>
        <w:t xml:space="preserve"> vinden plaats via twee aandrijfkoppelingen en een </w:t>
      </w:r>
      <w:r w:rsidR="00AA722E" w:rsidRPr="008E2D39">
        <w:rPr>
          <w:szCs w:val="21"/>
          <w:lang w:val="nl-NL"/>
        </w:rPr>
        <w:t>scheidings</w:t>
      </w:r>
      <w:r w:rsidRPr="008E2D39">
        <w:rPr>
          <w:szCs w:val="21"/>
          <w:lang w:val="nl-NL"/>
        </w:rPr>
        <w:t xml:space="preserve">koppeling. De brede spreiding van de acht </w:t>
      </w:r>
      <w:r w:rsidRPr="008E2D39">
        <w:rPr>
          <w:szCs w:val="21"/>
          <w:lang w:val="nl-NL"/>
        </w:rPr>
        <w:lastRenderedPageBreak/>
        <w:t xml:space="preserve">overbrengingsverhoudingen komt ook de </w:t>
      </w:r>
      <w:r w:rsidR="00FE5ECB" w:rsidRPr="008E2D39">
        <w:rPr>
          <w:rFonts w:eastAsia="MS Mincho" w:cs="Times New Roman"/>
          <w:szCs w:val="21"/>
          <w:lang w:val="nl-NL"/>
        </w:rPr>
        <w:t>efficiëntie</w:t>
      </w:r>
      <w:r w:rsidRPr="008E2D39">
        <w:rPr>
          <w:szCs w:val="21"/>
          <w:lang w:val="nl-NL"/>
        </w:rPr>
        <w:t xml:space="preserve"> ten goede, omdat de </w:t>
      </w:r>
      <w:r w:rsidR="00C50EF0" w:rsidRPr="008E2D39">
        <w:rPr>
          <w:szCs w:val="21"/>
          <w:lang w:val="nl-NL"/>
        </w:rPr>
        <w:t>werking</w:t>
      </w:r>
      <w:r w:rsidRPr="008E2D39">
        <w:rPr>
          <w:szCs w:val="21"/>
          <w:lang w:val="nl-NL"/>
        </w:rPr>
        <w:t xml:space="preserve"> van de motor geoptimaliseerd word</w:t>
      </w:r>
      <w:r w:rsidR="00C50EF0" w:rsidRPr="008E2D39">
        <w:rPr>
          <w:szCs w:val="21"/>
          <w:lang w:val="nl-NL"/>
        </w:rPr>
        <w:t>t</w:t>
      </w:r>
      <w:r w:rsidRPr="008E2D39">
        <w:rPr>
          <w:szCs w:val="21"/>
          <w:lang w:val="nl-NL"/>
        </w:rPr>
        <w:t>.</w:t>
      </w:r>
    </w:p>
    <w:p w14:paraId="506F8D53" w14:textId="77777777" w:rsidR="00EA5B53" w:rsidRPr="008E2D39" w:rsidRDefault="00EA5B53" w:rsidP="00EA5B53">
      <w:pPr>
        <w:rPr>
          <w:szCs w:val="21"/>
          <w:lang w:val="nl-NL"/>
        </w:rPr>
      </w:pPr>
    </w:p>
    <w:p w14:paraId="628D9246" w14:textId="6FF4F1E6" w:rsidR="00EA5B53" w:rsidRPr="008E2D39" w:rsidRDefault="00EA5B53" w:rsidP="00EA5B53">
      <w:pPr>
        <w:rPr>
          <w:b/>
          <w:bCs/>
          <w:lang w:val="nl-NL"/>
        </w:rPr>
      </w:pPr>
      <w:r w:rsidRPr="008E2D39">
        <w:rPr>
          <w:rFonts w:ascii="MB Corpo S Text Office" w:eastAsiaTheme="majorEastAsia" w:hAnsi="MB Corpo S Text Office" w:cstheme="majorBidi"/>
          <w:b/>
          <w:bCs/>
          <w:szCs w:val="26"/>
          <w:lang w:val="nl-NL"/>
        </w:rPr>
        <w:t>Nieuwe viercilindermotor uit de FAME-motor</w:t>
      </w:r>
      <w:r w:rsidR="009F4B3F" w:rsidRPr="008E2D39">
        <w:rPr>
          <w:rFonts w:ascii="MB Corpo S Text Office" w:eastAsiaTheme="majorEastAsia" w:hAnsi="MB Corpo S Text Office" w:cstheme="majorBidi"/>
          <w:b/>
          <w:bCs/>
          <w:szCs w:val="26"/>
          <w:lang w:val="nl-NL"/>
        </w:rPr>
        <w:t>en</w:t>
      </w:r>
      <w:r w:rsidRPr="008E2D39">
        <w:rPr>
          <w:rFonts w:ascii="MB Corpo S Text Office" w:eastAsiaTheme="majorEastAsia" w:hAnsi="MB Corpo S Text Office" w:cstheme="majorBidi"/>
          <w:b/>
          <w:bCs/>
          <w:szCs w:val="26"/>
          <w:lang w:val="nl-NL"/>
        </w:rPr>
        <w:t>familie met Miller-cyclus</w:t>
      </w:r>
      <w:r w:rsidR="00A30FC9" w:rsidRPr="008E2D39">
        <w:rPr>
          <w:rFonts w:ascii="MB Corpo S Text Office" w:eastAsiaTheme="majorEastAsia" w:hAnsi="MB Corpo S Text Office" w:cstheme="majorBidi"/>
          <w:b/>
          <w:bCs/>
          <w:szCs w:val="26"/>
          <w:lang w:val="nl-NL"/>
        </w:rPr>
        <w:t xml:space="preserve"> </w:t>
      </w:r>
      <w:r w:rsidRPr="008E2D39">
        <w:rPr>
          <w:rFonts w:ascii="MB Corpo S Text Office" w:eastAsiaTheme="majorEastAsia" w:hAnsi="MB Corpo S Text Office" w:cstheme="majorBidi"/>
          <w:b/>
          <w:bCs/>
          <w:szCs w:val="26"/>
          <w:lang w:val="nl-NL"/>
        </w:rPr>
        <w:t>verbrandingsproces</w:t>
      </w:r>
    </w:p>
    <w:p w14:paraId="6C31818F" w14:textId="1B9FE6A7" w:rsidR="00EA5B53" w:rsidRPr="008E2D39" w:rsidRDefault="00EA5B53" w:rsidP="00EA5B53">
      <w:pPr>
        <w:rPr>
          <w:szCs w:val="21"/>
          <w:lang w:val="nl-NL"/>
        </w:rPr>
      </w:pPr>
      <w:r w:rsidRPr="008E2D39">
        <w:rPr>
          <w:szCs w:val="21"/>
          <w:lang w:val="nl-NL"/>
        </w:rPr>
        <w:t xml:space="preserve">De verbrandingsmotor, </w:t>
      </w:r>
      <w:r w:rsidR="00A30FC9" w:rsidRPr="008E2D39">
        <w:rPr>
          <w:szCs w:val="21"/>
          <w:lang w:val="nl-NL"/>
        </w:rPr>
        <w:t xml:space="preserve">die is </w:t>
      </w:r>
      <w:r w:rsidRPr="008E2D39">
        <w:rPr>
          <w:szCs w:val="21"/>
          <w:lang w:val="nl-NL"/>
        </w:rPr>
        <w:t xml:space="preserve">ontwikkeld door Mercedes-Benz, is een viercilinder benzinemotor met een cilinderinhoud van 1,5 liter. De motor, </w:t>
      </w:r>
      <w:r w:rsidR="00A30FC9" w:rsidRPr="008E2D39">
        <w:rPr>
          <w:szCs w:val="21"/>
          <w:lang w:val="nl-NL"/>
        </w:rPr>
        <w:t xml:space="preserve">die wordt </w:t>
      </w:r>
      <w:r w:rsidRPr="008E2D39">
        <w:rPr>
          <w:szCs w:val="21"/>
          <w:lang w:val="nl-NL"/>
        </w:rPr>
        <w:t xml:space="preserve">aangeduid </w:t>
      </w:r>
      <w:r w:rsidR="00A30FC9" w:rsidRPr="008E2D39">
        <w:rPr>
          <w:szCs w:val="21"/>
          <w:lang w:val="nl-NL"/>
        </w:rPr>
        <w:t>als</w:t>
      </w:r>
      <w:r w:rsidRPr="008E2D39">
        <w:rPr>
          <w:szCs w:val="21"/>
          <w:lang w:val="nl-NL"/>
        </w:rPr>
        <w:t xml:space="preserve"> M 252, behoort tot de modulaire motoren</w:t>
      </w:r>
      <w:r w:rsidR="00E93874" w:rsidRPr="008E2D39">
        <w:rPr>
          <w:szCs w:val="21"/>
          <w:lang w:val="nl-NL"/>
        </w:rPr>
        <w:t>familie</w:t>
      </w:r>
      <w:r w:rsidRPr="008E2D39">
        <w:rPr>
          <w:szCs w:val="21"/>
          <w:lang w:val="nl-NL"/>
        </w:rPr>
        <w:t xml:space="preserve"> </w:t>
      </w:r>
      <w:r w:rsidR="00E93874" w:rsidRPr="008E2D39">
        <w:rPr>
          <w:szCs w:val="21"/>
          <w:lang w:val="nl-NL"/>
        </w:rPr>
        <w:t xml:space="preserve">FAME </w:t>
      </w:r>
      <w:r w:rsidRPr="008E2D39">
        <w:rPr>
          <w:szCs w:val="21"/>
          <w:lang w:val="nl-NL"/>
        </w:rPr>
        <w:t>(</w:t>
      </w:r>
      <w:r w:rsidR="00A61C65" w:rsidRPr="008E2D39">
        <w:rPr>
          <w:szCs w:val="21"/>
          <w:lang w:val="nl-NL"/>
        </w:rPr>
        <w:t>Family of Modular Engines</w:t>
      </w:r>
      <w:r w:rsidRPr="008E2D39">
        <w:rPr>
          <w:szCs w:val="21"/>
          <w:lang w:val="nl-NL"/>
        </w:rPr>
        <w:t xml:space="preserve">) en is geschikt voor </w:t>
      </w:r>
      <w:r w:rsidR="00A30FC9" w:rsidRPr="008E2D39">
        <w:rPr>
          <w:szCs w:val="21"/>
          <w:lang w:val="nl-NL"/>
        </w:rPr>
        <w:t xml:space="preserve">toepassing in </w:t>
      </w:r>
      <w:r w:rsidRPr="008E2D39">
        <w:rPr>
          <w:szCs w:val="21"/>
          <w:lang w:val="nl-NL"/>
        </w:rPr>
        <w:t xml:space="preserve">diverse </w:t>
      </w:r>
      <w:r w:rsidR="00A30FC9" w:rsidRPr="008E2D39">
        <w:rPr>
          <w:szCs w:val="21"/>
          <w:lang w:val="nl-NL"/>
        </w:rPr>
        <w:t>modell</w:t>
      </w:r>
      <w:r w:rsidRPr="008E2D39">
        <w:rPr>
          <w:szCs w:val="21"/>
          <w:lang w:val="nl-NL"/>
        </w:rPr>
        <w:t>en.</w:t>
      </w:r>
    </w:p>
    <w:p w14:paraId="42444E00" w14:textId="77777777" w:rsidR="00EA5B53" w:rsidRPr="008E2D39" w:rsidRDefault="00EA5B53" w:rsidP="00EA5B53">
      <w:pPr>
        <w:rPr>
          <w:szCs w:val="21"/>
          <w:lang w:val="nl-NL"/>
        </w:rPr>
      </w:pPr>
    </w:p>
    <w:p w14:paraId="51712400" w14:textId="4A640A4F" w:rsidR="00EA5B53" w:rsidRPr="008E2D39" w:rsidRDefault="00EA5B53" w:rsidP="00EA5B53">
      <w:pPr>
        <w:rPr>
          <w:szCs w:val="21"/>
          <w:lang w:val="nl-NL"/>
        </w:rPr>
      </w:pPr>
      <w:r w:rsidRPr="008E2D39">
        <w:rPr>
          <w:szCs w:val="21"/>
          <w:lang w:val="nl-NL"/>
        </w:rPr>
        <w:t xml:space="preserve">Gemeenschappelijke kenmerken van de FAME-motoren zijn </w:t>
      </w:r>
      <w:r w:rsidR="00EF0585" w:rsidRPr="008E2D39">
        <w:rPr>
          <w:szCs w:val="21"/>
          <w:lang w:val="nl-NL"/>
        </w:rPr>
        <w:t>onder meer een</w:t>
      </w:r>
      <w:r w:rsidRPr="008E2D39">
        <w:rPr>
          <w:szCs w:val="21"/>
          <w:lang w:val="nl-NL"/>
        </w:rPr>
        <w:t xml:space="preserve"> volledig aluminium carter met NANOSLIDE®-technologie</w:t>
      </w:r>
      <w:r w:rsidR="00EF0585" w:rsidRPr="008E2D39">
        <w:rPr>
          <w:szCs w:val="21"/>
          <w:lang w:val="nl-NL"/>
        </w:rPr>
        <w:t>, e</w:t>
      </w:r>
      <w:r w:rsidRPr="008E2D39">
        <w:rPr>
          <w:szCs w:val="21"/>
          <w:lang w:val="nl-NL"/>
        </w:rPr>
        <w:t>en cilinderkop met een gedeeltelijk geïntegreerd uitlaatspruitstuk</w:t>
      </w:r>
      <w:r w:rsidR="00EF0585" w:rsidRPr="008E2D39">
        <w:rPr>
          <w:szCs w:val="21"/>
          <w:lang w:val="nl-NL"/>
        </w:rPr>
        <w:t xml:space="preserve"> en een turbo</w:t>
      </w:r>
      <w:r w:rsidRPr="008E2D39">
        <w:rPr>
          <w:szCs w:val="21"/>
          <w:lang w:val="nl-NL"/>
        </w:rPr>
        <w:t xml:space="preserve"> met gesegmenteerde turbine en schakelbare </w:t>
      </w:r>
      <w:proofErr w:type="spellStart"/>
      <w:r w:rsidRPr="008E2D39">
        <w:rPr>
          <w:szCs w:val="21"/>
          <w:lang w:val="nl-NL"/>
        </w:rPr>
        <w:t>scroll</w:t>
      </w:r>
      <w:proofErr w:type="spellEnd"/>
      <w:r w:rsidRPr="008E2D39">
        <w:rPr>
          <w:szCs w:val="21"/>
          <w:lang w:val="nl-NL"/>
        </w:rPr>
        <w:t xml:space="preserve">-aansluiting. Andere </w:t>
      </w:r>
      <w:proofErr w:type="spellStart"/>
      <w:r w:rsidRPr="008E2D39">
        <w:rPr>
          <w:szCs w:val="21"/>
          <w:lang w:val="nl-NL"/>
        </w:rPr>
        <w:t>highlights</w:t>
      </w:r>
      <w:proofErr w:type="spellEnd"/>
      <w:r w:rsidRPr="008E2D39">
        <w:rPr>
          <w:szCs w:val="21"/>
          <w:lang w:val="nl-NL"/>
        </w:rPr>
        <w:t xml:space="preserve"> zijn </w:t>
      </w:r>
      <w:r w:rsidR="00A30FC9" w:rsidRPr="008E2D39">
        <w:rPr>
          <w:szCs w:val="21"/>
          <w:lang w:val="nl-NL"/>
        </w:rPr>
        <w:t>de</w:t>
      </w:r>
      <w:r w:rsidRPr="008E2D39">
        <w:rPr>
          <w:szCs w:val="21"/>
          <w:lang w:val="nl-NL"/>
        </w:rPr>
        <w:t xml:space="preserve"> compacte </w:t>
      </w:r>
      <w:r w:rsidR="00607227" w:rsidRPr="008E2D39">
        <w:rPr>
          <w:szCs w:val="21"/>
          <w:lang w:val="nl-NL"/>
        </w:rPr>
        <w:t xml:space="preserve">inlaatluchtleiding </w:t>
      </w:r>
      <w:r w:rsidR="00A30FC9" w:rsidRPr="008E2D39">
        <w:rPr>
          <w:szCs w:val="21"/>
          <w:lang w:val="nl-NL"/>
        </w:rPr>
        <w:t>en het feit dat</w:t>
      </w:r>
      <w:r w:rsidRPr="008E2D39">
        <w:rPr>
          <w:szCs w:val="21"/>
          <w:lang w:val="nl-NL"/>
        </w:rPr>
        <w:t xml:space="preserve"> </w:t>
      </w:r>
      <w:r w:rsidR="00607227" w:rsidRPr="008E2D39">
        <w:rPr>
          <w:szCs w:val="21"/>
          <w:lang w:val="nl-NL"/>
        </w:rPr>
        <w:t>de</w:t>
      </w:r>
      <w:r w:rsidRPr="008E2D39">
        <w:rPr>
          <w:szCs w:val="21"/>
          <w:lang w:val="nl-NL"/>
        </w:rPr>
        <w:t xml:space="preserve"> uitlaat dicht bij de motor is gemonteerd. </w:t>
      </w:r>
      <w:r w:rsidR="00A30FC9" w:rsidRPr="008E2D39">
        <w:rPr>
          <w:szCs w:val="21"/>
          <w:lang w:val="nl-NL"/>
        </w:rPr>
        <w:t>Di</w:t>
      </w:r>
      <w:r w:rsidRPr="008E2D39">
        <w:rPr>
          <w:szCs w:val="21"/>
          <w:lang w:val="nl-NL"/>
        </w:rPr>
        <w:t xml:space="preserve">t </w:t>
      </w:r>
      <w:r w:rsidR="00A30FC9" w:rsidRPr="008E2D39">
        <w:rPr>
          <w:szCs w:val="21"/>
          <w:lang w:val="nl-NL"/>
        </w:rPr>
        <w:t>zoge</w:t>
      </w:r>
      <w:r w:rsidR="00314CEA" w:rsidRPr="008E2D39">
        <w:rPr>
          <w:szCs w:val="21"/>
          <w:lang w:val="nl-NL"/>
        </w:rPr>
        <w:t>heten</w:t>
      </w:r>
      <w:r w:rsidR="00A30FC9" w:rsidRPr="008E2D39">
        <w:rPr>
          <w:szCs w:val="21"/>
          <w:lang w:val="nl-NL"/>
        </w:rPr>
        <w:t xml:space="preserve"> </w:t>
      </w:r>
      <w:r w:rsidRPr="008E2D39">
        <w:rPr>
          <w:szCs w:val="21"/>
          <w:lang w:val="nl-NL"/>
        </w:rPr>
        <w:t xml:space="preserve">one-box </w:t>
      </w:r>
      <w:r w:rsidR="00A30FC9" w:rsidRPr="008E2D39">
        <w:rPr>
          <w:szCs w:val="21"/>
          <w:lang w:val="nl-NL"/>
        </w:rPr>
        <w:t>design</w:t>
      </w:r>
      <w:r w:rsidRPr="008E2D39">
        <w:rPr>
          <w:szCs w:val="21"/>
          <w:lang w:val="nl-NL"/>
        </w:rPr>
        <w:t xml:space="preserve"> is voorbereid op toekomstige emissienormen. Het concept van de elektrische koelmiddelcompressor met 48</w:t>
      </w:r>
      <w:r w:rsidR="00FE5ECB" w:rsidRPr="008E2D39">
        <w:rPr>
          <w:szCs w:val="21"/>
          <w:lang w:val="nl-NL"/>
        </w:rPr>
        <w:t>V</w:t>
      </w:r>
      <w:r w:rsidR="00A30FC9" w:rsidRPr="008E2D39">
        <w:rPr>
          <w:szCs w:val="21"/>
          <w:lang w:val="nl-NL"/>
        </w:rPr>
        <w:t>-</w:t>
      </w:r>
      <w:r w:rsidRPr="008E2D39">
        <w:rPr>
          <w:szCs w:val="21"/>
          <w:lang w:val="nl-NL"/>
        </w:rPr>
        <w:t xml:space="preserve">technologie, </w:t>
      </w:r>
      <w:r w:rsidR="00A30FC9" w:rsidRPr="008E2D39">
        <w:rPr>
          <w:szCs w:val="21"/>
          <w:lang w:val="nl-NL"/>
        </w:rPr>
        <w:t xml:space="preserve">dat is </w:t>
      </w:r>
      <w:r w:rsidRPr="008E2D39">
        <w:rPr>
          <w:szCs w:val="21"/>
          <w:lang w:val="nl-NL"/>
        </w:rPr>
        <w:t>overgenomen van de M 256</w:t>
      </w:r>
      <w:r w:rsidR="00A30FC9" w:rsidRPr="008E2D39">
        <w:rPr>
          <w:szCs w:val="21"/>
          <w:lang w:val="nl-NL"/>
        </w:rPr>
        <w:t>-motor</w:t>
      </w:r>
      <w:r w:rsidRPr="008E2D39">
        <w:rPr>
          <w:szCs w:val="21"/>
          <w:lang w:val="nl-NL"/>
        </w:rPr>
        <w:t xml:space="preserve">, vermindert de wrijving en zorgt ervoor dat </w:t>
      </w:r>
      <w:r w:rsidR="00A30FC9" w:rsidRPr="008E2D39">
        <w:rPr>
          <w:szCs w:val="21"/>
          <w:lang w:val="nl-NL"/>
        </w:rPr>
        <w:t xml:space="preserve">de </w:t>
      </w:r>
      <w:r w:rsidR="007E00A9" w:rsidRPr="008E2D39">
        <w:rPr>
          <w:szCs w:val="21"/>
          <w:lang w:val="nl-NL"/>
        </w:rPr>
        <w:t>airconditioning</w:t>
      </w:r>
      <w:r w:rsidR="00A30FC9" w:rsidRPr="008E2D39">
        <w:rPr>
          <w:szCs w:val="21"/>
          <w:lang w:val="nl-NL"/>
        </w:rPr>
        <w:t xml:space="preserve"> van de auto</w:t>
      </w:r>
      <w:r w:rsidRPr="008E2D39">
        <w:rPr>
          <w:szCs w:val="21"/>
          <w:lang w:val="nl-NL"/>
        </w:rPr>
        <w:t xml:space="preserve"> zowel bij stilstand als tijdens elektrisch rijden </w:t>
      </w:r>
      <w:r w:rsidR="00A30FC9" w:rsidRPr="008E2D39">
        <w:rPr>
          <w:szCs w:val="21"/>
          <w:lang w:val="nl-NL"/>
        </w:rPr>
        <w:t>zijn werk kan doen.</w:t>
      </w:r>
    </w:p>
    <w:p w14:paraId="7C7EF135" w14:textId="77777777" w:rsidR="00EA5B53" w:rsidRPr="008E2D39" w:rsidRDefault="00EA5B53" w:rsidP="00EA5B53">
      <w:pPr>
        <w:rPr>
          <w:szCs w:val="21"/>
          <w:lang w:val="nl-NL"/>
        </w:rPr>
      </w:pPr>
    </w:p>
    <w:p w14:paraId="2CF87CF6" w14:textId="68724B3B" w:rsidR="00EA5B53" w:rsidRPr="008E2D39" w:rsidRDefault="00EA5B53" w:rsidP="00EA5B53">
      <w:pPr>
        <w:rPr>
          <w:szCs w:val="21"/>
          <w:lang w:val="nl-NL"/>
        </w:rPr>
      </w:pPr>
      <w:r w:rsidRPr="008E2D39">
        <w:rPr>
          <w:szCs w:val="21"/>
          <w:lang w:val="nl-NL"/>
        </w:rPr>
        <w:t xml:space="preserve">Om efficiëntieredenen </w:t>
      </w:r>
      <w:r w:rsidR="00A30FC9" w:rsidRPr="008E2D39">
        <w:rPr>
          <w:szCs w:val="21"/>
          <w:lang w:val="nl-NL"/>
        </w:rPr>
        <w:t>maakt</w:t>
      </w:r>
      <w:r w:rsidRPr="008E2D39">
        <w:rPr>
          <w:szCs w:val="21"/>
          <w:lang w:val="nl-NL"/>
        </w:rPr>
        <w:t xml:space="preserve"> de benzinemotor </w:t>
      </w:r>
      <w:r w:rsidR="00A30FC9" w:rsidRPr="008E2D39">
        <w:rPr>
          <w:szCs w:val="21"/>
          <w:lang w:val="nl-NL"/>
        </w:rPr>
        <w:t xml:space="preserve">gebruik van </w:t>
      </w:r>
      <w:r w:rsidRPr="008E2D39">
        <w:rPr>
          <w:szCs w:val="21"/>
          <w:lang w:val="nl-NL"/>
        </w:rPr>
        <w:t xml:space="preserve">een verbrandingsproces dat gebaseerd is op de Miller-cyclus. Het relatief vroeg sluiten van de inlaatkleppen vermindert </w:t>
      </w:r>
      <w:r w:rsidR="00A531F5" w:rsidRPr="008E2D39">
        <w:rPr>
          <w:szCs w:val="21"/>
          <w:lang w:val="nl-NL"/>
        </w:rPr>
        <w:t>gasklep</w:t>
      </w:r>
      <w:r w:rsidRPr="008E2D39">
        <w:rPr>
          <w:szCs w:val="21"/>
          <w:lang w:val="nl-NL"/>
        </w:rPr>
        <w:t xml:space="preserve">verliezen en maakt een hoge compressieverhouding van 12:1 mogelijk. Dit ontwerp </w:t>
      </w:r>
      <w:r w:rsidR="005D2BA5" w:rsidRPr="008E2D39">
        <w:rPr>
          <w:szCs w:val="21"/>
          <w:lang w:val="nl-NL"/>
        </w:rPr>
        <w:t xml:space="preserve">zorgt ervoor dat de </w:t>
      </w:r>
      <w:r w:rsidR="00FE5ECB" w:rsidRPr="008E2D39">
        <w:rPr>
          <w:rFonts w:eastAsia="MS Mincho" w:cs="Times New Roman"/>
          <w:szCs w:val="21"/>
          <w:lang w:val="nl-NL"/>
        </w:rPr>
        <w:t>efficiëntie</w:t>
      </w:r>
      <w:r w:rsidRPr="008E2D39">
        <w:rPr>
          <w:szCs w:val="21"/>
          <w:lang w:val="nl-NL"/>
        </w:rPr>
        <w:t xml:space="preserve"> </w:t>
      </w:r>
      <w:r w:rsidR="005D2BA5" w:rsidRPr="008E2D39">
        <w:rPr>
          <w:szCs w:val="21"/>
          <w:lang w:val="nl-NL"/>
        </w:rPr>
        <w:t xml:space="preserve">hoog blijft </w:t>
      </w:r>
      <w:r w:rsidRPr="008E2D39">
        <w:rPr>
          <w:szCs w:val="21"/>
          <w:lang w:val="nl-NL"/>
        </w:rPr>
        <w:t xml:space="preserve">en </w:t>
      </w:r>
      <w:r w:rsidR="005D2BA5" w:rsidRPr="008E2D39">
        <w:rPr>
          <w:szCs w:val="21"/>
          <w:lang w:val="nl-NL"/>
        </w:rPr>
        <w:t xml:space="preserve">het </w:t>
      </w:r>
      <w:r w:rsidRPr="008E2D39">
        <w:rPr>
          <w:szCs w:val="21"/>
          <w:lang w:val="nl-NL"/>
        </w:rPr>
        <w:t>brandstofverbruik</w:t>
      </w:r>
      <w:r w:rsidR="005D2BA5" w:rsidRPr="008E2D39">
        <w:rPr>
          <w:szCs w:val="21"/>
          <w:lang w:val="nl-NL"/>
        </w:rPr>
        <w:t xml:space="preserve"> laag</w:t>
      </w:r>
      <w:r w:rsidRPr="008E2D39">
        <w:rPr>
          <w:szCs w:val="21"/>
          <w:lang w:val="nl-NL"/>
        </w:rPr>
        <w:t xml:space="preserve">, vooral bij </w:t>
      </w:r>
      <w:r w:rsidR="00A30FC9" w:rsidRPr="008E2D39">
        <w:rPr>
          <w:szCs w:val="21"/>
          <w:lang w:val="nl-NL"/>
        </w:rPr>
        <w:t>het rijden onder deellast</w:t>
      </w:r>
      <w:r w:rsidRPr="008E2D39">
        <w:rPr>
          <w:szCs w:val="21"/>
          <w:lang w:val="nl-NL"/>
        </w:rPr>
        <w:t xml:space="preserve">, wat heel gebruikelijk is in het dagelijks verkeer. Dit vermindert ook de </w:t>
      </w:r>
      <w:proofErr w:type="spellStart"/>
      <w:r w:rsidRPr="008E2D39">
        <w:rPr>
          <w:szCs w:val="21"/>
          <w:lang w:val="nl-NL"/>
        </w:rPr>
        <w:t>NOx-emissie</w:t>
      </w:r>
      <w:proofErr w:type="spellEnd"/>
      <w:r w:rsidR="00A30FC9" w:rsidRPr="008E2D39">
        <w:rPr>
          <w:szCs w:val="21"/>
          <w:lang w:val="nl-NL"/>
        </w:rPr>
        <w:t>.</w:t>
      </w:r>
    </w:p>
    <w:p w14:paraId="53DEA2D6" w14:textId="77777777" w:rsidR="00EA5B53" w:rsidRPr="008E2D39" w:rsidRDefault="00EA5B53" w:rsidP="00EA5B53">
      <w:pPr>
        <w:rPr>
          <w:szCs w:val="21"/>
          <w:lang w:val="nl-NL"/>
        </w:rPr>
      </w:pPr>
    </w:p>
    <w:p w14:paraId="1F19D1CC" w14:textId="7BC32151" w:rsidR="00EA5B53" w:rsidRPr="008E2D39" w:rsidRDefault="00EA5B53" w:rsidP="00EA5B53">
      <w:pPr>
        <w:rPr>
          <w:szCs w:val="21"/>
          <w:lang w:val="nl-NL"/>
        </w:rPr>
      </w:pPr>
      <w:r w:rsidRPr="008E2D39">
        <w:rPr>
          <w:szCs w:val="21"/>
          <w:lang w:val="nl-NL"/>
        </w:rPr>
        <w:t>De nieuwe motor</w:t>
      </w:r>
      <w:r w:rsidR="00A30FC9" w:rsidRPr="008E2D39">
        <w:rPr>
          <w:szCs w:val="21"/>
          <w:lang w:val="nl-NL"/>
        </w:rPr>
        <w:t>/</w:t>
      </w:r>
      <w:r w:rsidRPr="008E2D39">
        <w:rPr>
          <w:szCs w:val="21"/>
          <w:lang w:val="nl-NL"/>
        </w:rPr>
        <w:t>transmissie</w:t>
      </w:r>
      <w:r w:rsidR="001E64B4" w:rsidRPr="008E2D39">
        <w:rPr>
          <w:szCs w:val="21"/>
          <w:lang w:val="nl-NL"/>
        </w:rPr>
        <w:t>-eenheid</w:t>
      </w:r>
      <w:r w:rsidRPr="008E2D39">
        <w:rPr>
          <w:szCs w:val="21"/>
          <w:lang w:val="nl-NL"/>
        </w:rPr>
        <w:t xml:space="preserve"> heeft compacte afmetingen en is dwars tussen de fusees geïnstalleerd. </w:t>
      </w:r>
      <w:r w:rsidR="00975B27" w:rsidRPr="008E2D39">
        <w:rPr>
          <w:szCs w:val="21"/>
          <w:lang w:val="nl-NL"/>
        </w:rPr>
        <w:t>Een ander pluspunt is het voorbeeldige NVH-gedrag</w:t>
      </w:r>
      <w:r w:rsidRPr="008E2D39">
        <w:rPr>
          <w:szCs w:val="21"/>
          <w:lang w:val="nl-NL"/>
        </w:rPr>
        <w:t xml:space="preserve"> (</w:t>
      </w:r>
      <w:proofErr w:type="spellStart"/>
      <w:r w:rsidRPr="008E2D39">
        <w:rPr>
          <w:szCs w:val="21"/>
          <w:lang w:val="nl-NL"/>
        </w:rPr>
        <w:t>Noise</w:t>
      </w:r>
      <w:proofErr w:type="spellEnd"/>
      <w:r w:rsidRPr="008E2D39">
        <w:rPr>
          <w:szCs w:val="21"/>
          <w:lang w:val="nl-NL"/>
        </w:rPr>
        <w:t xml:space="preserve">, </w:t>
      </w:r>
      <w:proofErr w:type="spellStart"/>
      <w:r w:rsidRPr="008E2D39">
        <w:rPr>
          <w:szCs w:val="21"/>
          <w:lang w:val="nl-NL"/>
        </w:rPr>
        <w:t>Vibrations</w:t>
      </w:r>
      <w:proofErr w:type="spellEnd"/>
      <w:r w:rsidRPr="008E2D39">
        <w:rPr>
          <w:szCs w:val="21"/>
          <w:lang w:val="nl-NL"/>
        </w:rPr>
        <w:t xml:space="preserve">, </w:t>
      </w:r>
      <w:proofErr w:type="spellStart"/>
      <w:r w:rsidRPr="008E2D39">
        <w:rPr>
          <w:szCs w:val="21"/>
          <w:lang w:val="nl-NL"/>
        </w:rPr>
        <w:t>Harshness</w:t>
      </w:r>
      <w:proofErr w:type="spellEnd"/>
      <w:r w:rsidRPr="008E2D39">
        <w:rPr>
          <w:szCs w:val="21"/>
          <w:lang w:val="nl-NL"/>
        </w:rPr>
        <w:t xml:space="preserve">). </w:t>
      </w:r>
      <w:r w:rsidR="00A30FC9" w:rsidRPr="008E2D39">
        <w:rPr>
          <w:szCs w:val="21"/>
          <w:lang w:val="nl-NL"/>
        </w:rPr>
        <w:t>In c</w:t>
      </w:r>
      <w:r w:rsidRPr="008E2D39">
        <w:rPr>
          <w:szCs w:val="21"/>
          <w:lang w:val="nl-NL"/>
        </w:rPr>
        <w:t xml:space="preserve">onceptueel </w:t>
      </w:r>
      <w:r w:rsidR="00A30FC9" w:rsidRPr="008E2D39">
        <w:rPr>
          <w:szCs w:val="21"/>
          <w:lang w:val="nl-NL"/>
        </w:rPr>
        <w:t xml:space="preserve">opzicht </w:t>
      </w:r>
      <w:r w:rsidRPr="008E2D39">
        <w:rPr>
          <w:szCs w:val="21"/>
          <w:lang w:val="nl-NL"/>
        </w:rPr>
        <w:t>is de M 252</w:t>
      </w:r>
      <w:r w:rsidR="00A30FC9" w:rsidRPr="008E2D39">
        <w:rPr>
          <w:szCs w:val="21"/>
          <w:lang w:val="nl-NL"/>
        </w:rPr>
        <w:t>-motor</w:t>
      </w:r>
      <w:r w:rsidRPr="008E2D39">
        <w:rPr>
          <w:szCs w:val="21"/>
          <w:lang w:val="nl-NL"/>
        </w:rPr>
        <w:t xml:space="preserve"> hier al in het voordeel omdat Mercedes-Benz</w:t>
      </w:r>
      <w:r w:rsidR="00A30FC9" w:rsidRPr="008E2D39">
        <w:rPr>
          <w:szCs w:val="21"/>
          <w:lang w:val="nl-NL"/>
        </w:rPr>
        <w:t xml:space="preserve"> voor</w:t>
      </w:r>
      <w:r w:rsidRPr="008E2D39">
        <w:rPr>
          <w:szCs w:val="21"/>
          <w:lang w:val="nl-NL"/>
        </w:rPr>
        <w:t xml:space="preserve"> vier in plaats van drie cilinders</w:t>
      </w:r>
      <w:r w:rsidR="00A30FC9" w:rsidRPr="008E2D39">
        <w:rPr>
          <w:szCs w:val="21"/>
          <w:lang w:val="nl-NL"/>
        </w:rPr>
        <w:t xml:space="preserve"> heef</w:t>
      </w:r>
      <w:r w:rsidRPr="008E2D39">
        <w:rPr>
          <w:szCs w:val="21"/>
          <w:lang w:val="nl-NL"/>
        </w:rPr>
        <w:t>t</w:t>
      </w:r>
      <w:r w:rsidR="00A30FC9" w:rsidRPr="008E2D39">
        <w:rPr>
          <w:szCs w:val="21"/>
          <w:lang w:val="nl-NL"/>
        </w:rPr>
        <w:t xml:space="preserve"> gekozen</w:t>
      </w:r>
      <w:r w:rsidRPr="008E2D39">
        <w:rPr>
          <w:szCs w:val="21"/>
          <w:lang w:val="nl-NL"/>
        </w:rPr>
        <w:t xml:space="preserve">. Bovendien </w:t>
      </w:r>
      <w:r w:rsidR="00A30FC9" w:rsidRPr="008E2D39">
        <w:rPr>
          <w:szCs w:val="21"/>
          <w:lang w:val="nl-NL"/>
        </w:rPr>
        <w:t>is rond</w:t>
      </w:r>
      <w:r w:rsidR="005E3C2F" w:rsidRPr="008E2D39">
        <w:rPr>
          <w:szCs w:val="21"/>
          <w:lang w:val="nl-NL"/>
        </w:rPr>
        <w:t>om</w:t>
      </w:r>
      <w:r w:rsidRPr="008E2D39">
        <w:rPr>
          <w:szCs w:val="21"/>
          <w:lang w:val="nl-NL"/>
        </w:rPr>
        <w:t xml:space="preserve"> de motor een uitgebreid NVH-pakket van schuim en bekleding</w:t>
      </w:r>
      <w:r w:rsidR="00A30FC9" w:rsidRPr="008E2D39">
        <w:rPr>
          <w:szCs w:val="21"/>
          <w:lang w:val="nl-NL"/>
        </w:rPr>
        <w:t xml:space="preserve"> toegepast</w:t>
      </w:r>
      <w:r w:rsidRPr="008E2D39">
        <w:rPr>
          <w:szCs w:val="21"/>
          <w:lang w:val="nl-NL"/>
        </w:rPr>
        <w:t xml:space="preserve"> om </w:t>
      </w:r>
      <w:r w:rsidR="00A30FC9" w:rsidRPr="008E2D39">
        <w:rPr>
          <w:szCs w:val="21"/>
          <w:lang w:val="nl-NL"/>
        </w:rPr>
        <w:t>het doorgeven van geluiden</w:t>
      </w:r>
      <w:r w:rsidRPr="008E2D39">
        <w:rPr>
          <w:szCs w:val="21"/>
          <w:lang w:val="nl-NL"/>
        </w:rPr>
        <w:t xml:space="preserve"> te verminderen. De CLA heeft ook het dubbele</w:t>
      </w:r>
      <w:r w:rsidR="00A30FC9" w:rsidRPr="008E2D39">
        <w:rPr>
          <w:szCs w:val="21"/>
          <w:lang w:val="nl-NL"/>
        </w:rPr>
        <w:t xml:space="preserve"> schutbord</w:t>
      </w:r>
      <w:r w:rsidRPr="008E2D39">
        <w:rPr>
          <w:szCs w:val="21"/>
          <w:lang w:val="nl-NL"/>
        </w:rPr>
        <w:t xml:space="preserve">-concept, bekend van </w:t>
      </w:r>
      <w:r w:rsidR="00A30FC9" w:rsidRPr="008E2D39">
        <w:rPr>
          <w:szCs w:val="21"/>
          <w:lang w:val="nl-NL"/>
        </w:rPr>
        <w:t xml:space="preserve">modellen uit </w:t>
      </w:r>
      <w:r w:rsidRPr="008E2D39">
        <w:rPr>
          <w:szCs w:val="21"/>
          <w:lang w:val="nl-NL"/>
        </w:rPr>
        <w:t xml:space="preserve">hogere </w:t>
      </w:r>
      <w:r w:rsidR="00A30FC9" w:rsidRPr="008E2D39">
        <w:rPr>
          <w:szCs w:val="21"/>
          <w:lang w:val="nl-NL"/>
        </w:rPr>
        <w:t>segment</w:t>
      </w:r>
      <w:r w:rsidRPr="008E2D39">
        <w:rPr>
          <w:szCs w:val="21"/>
          <w:lang w:val="nl-NL"/>
        </w:rPr>
        <w:t xml:space="preserve">en. </w:t>
      </w:r>
      <w:r w:rsidR="005E3C2F" w:rsidRPr="008E2D39">
        <w:rPr>
          <w:szCs w:val="21"/>
          <w:lang w:val="nl-NL"/>
        </w:rPr>
        <w:t>D</w:t>
      </w:r>
      <w:r w:rsidRPr="008E2D39">
        <w:rPr>
          <w:szCs w:val="21"/>
          <w:lang w:val="nl-NL"/>
        </w:rPr>
        <w:t xml:space="preserve">e isolatie van het schutbord </w:t>
      </w:r>
      <w:r w:rsidR="005E3C2F" w:rsidRPr="008E2D39">
        <w:rPr>
          <w:szCs w:val="21"/>
          <w:lang w:val="nl-NL"/>
        </w:rPr>
        <w:t xml:space="preserve">is ook </w:t>
      </w:r>
      <w:r w:rsidRPr="008E2D39">
        <w:rPr>
          <w:szCs w:val="21"/>
          <w:lang w:val="nl-NL"/>
        </w:rPr>
        <w:t>doorgetrokken naar de zijkanten van de A-stijl</w:t>
      </w:r>
      <w:r w:rsidR="00A30FC9" w:rsidRPr="008E2D39">
        <w:rPr>
          <w:szCs w:val="21"/>
          <w:lang w:val="nl-NL"/>
        </w:rPr>
        <w:t>en</w:t>
      </w:r>
      <w:r w:rsidRPr="008E2D39">
        <w:rPr>
          <w:szCs w:val="21"/>
          <w:lang w:val="nl-NL"/>
        </w:rPr>
        <w:t xml:space="preserve"> en de </w:t>
      </w:r>
      <w:r w:rsidR="00454B99" w:rsidRPr="008E2D39">
        <w:rPr>
          <w:szCs w:val="21"/>
          <w:lang w:val="nl-NL"/>
        </w:rPr>
        <w:t>voertuigbodem</w:t>
      </w:r>
      <w:r w:rsidRPr="008E2D39">
        <w:rPr>
          <w:szCs w:val="21"/>
          <w:lang w:val="nl-NL"/>
        </w:rPr>
        <w:t>.</w:t>
      </w:r>
    </w:p>
    <w:p w14:paraId="3C9241B9" w14:textId="77777777" w:rsidR="00EA5B53" w:rsidRPr="008E2D39" w:rsidRDefault="00EA5B53" w:rsidP="00EA5B53">
      <w:pPr>
        <w:rPr>
          <w:szCs w:val="21"/>
          <w:lang w:val="nl-NL"/>
        </w:rPr>
      </w:pPr>
    </w:p>
    <w:p w14:paraId="51F01C0A" w14:textId="23FCCE9A" w:rsidR="00EA5B53" w:rsidRPr="008E2D39" w:rsidRDefault="00F8385A" w:rsidP="00EA5B53">
      <w:pPr>
        <w:rPr>
          <w:rFonts w:ascii="MB Corpo S Text Office" w:hAnsi="MB Corpo S Text Office"/>
          <w:b/>
          <w:bCs/>
          <w:lang w:val="nl-NL"/>
        </w:rPr>
      </w:pPr>
      <w:r w:rsidRPr="008E2D39">
        <w:rPr>
          <w:rFonts w:ascii="MB Corpo S Text Office" w:hAnsi="MB Corpo S Text Office"/>
          <w:b/>
          <w:bCs/>
          <w:lang w:val="nl-NL"/>
        </w:rPr>
        <w:t>Nieuwe</w:t>
      </w:r>
      <w:r w:rsidR="00EA5B53" w:rsidRPr="008E2D39">
        <w:rPr>
          <w:rFonts w:ascii="MB Corpo S Text Office" w:hAnsi="MB Corpo S Text Office"/>
          <w:b/>
          <w:bCs/>
          <w:lang w:val="nl-NL"/>
        </w:rPr>
        <w:t xml:space="preserve"> CLA </w:t>
      </w:r>
      <w:r w:rsidR="00A30FC9" w:rsidRPr="008E2D39">
        <w:rPr>
          <w:rFonts w:ascii="MB Corpo S Text Office" w:hAnsi="MB Corpo S Text Office"/>
          <w:b/>
          <w:bCs/>
          <w:lang w:val="nl-NL"/>
        </w:rPr>
        <w:t>wordt gebouwd in</w:t>
      </w:r>
      <w:r w:rsidR="00EA5B53" w:rsidRPr="008E2D39">
        <w:rPr>
          <w:rFonts w:ascii="MB Corpo S Text Office" w:hAnsi="MB Corpo S Text Office"/>
          <w:b/>
          <w:bCs/>
          <w:lang w:val="nl-NL"/>
        </w:rPr>
        <w:t xml:space="preserve"> de fabriek </w:t>
      </w:r>
      <w:r w:rsidR="00A30FC9" w:rsidRPr="008E2D39">
        <w:rPr>
          <w:rFonts w:ascii="MB Corpo S Text Office" w:hAnsi="MB Corpo S Text Office"/>
          <w:b/>
          <w:bCs/>
          <w:lang w:val="nl-NL"/>
        </w:rPr>
        <w:t>te</w:t>
      </w:r>
      <w:r w:rsidR="00EA5B53" w:rsidRPr="008E2D39">
        <w:rPr>
          <w:rFonts w:ascii="MB Corpo S Text Office" w:hAnsi="MB Corpo S Text Office"/>
          <w:b/>
          <w:bCs/>
          <w:lang w:val="nl-NL"/>
        </w:rPr>
        <w:t xml:space="preserve"> </w:t>
      </w:r>
      <w:proofErr w:type="spellStart"/>
      <w:r w:rsidR="00EA5B53" w:rsidRPr="008E2D39">
        <w:rPr>
          <w:rFonts w:ascii="MB Corpo S Text Office" w:hAnsi="MB Corpo S Text Office"/>
          <w:b/>
          <w:bCs/>
          <w:lang w:val="nl-NL"/>
        </w:rPr>
        <w:t>Rastatt</w:t>
      </w:r>
      <w:proofErr w:type="spellEnd"/>
    </w:p>
    <w:p w14:paraId="03709091" w14:textId="7BBF816E" w:rsidR="00EA5B53" w:rsidRPr="008E2D39" w:rsidRDefault="00EA5B53" w:rsidP="00EA5B53">
      <w:pPr>
        <w:rPr>
          <w:lang w:val="nl-NL"/>
        </w:rPr>
      </w:pPr>
      <w:r w:rsidRPr="008E2D39">
        <w:rPr>
          <w:lang w:val="nl-NL"/>
        </w:rPr>
        <w:t>De CLA-modellen met hybrid</w:t>
      </w:r>
      <w:r w:rsidR="00D606FC" w:rsidRPr="008E2D39">
        <w:rPr>
          <w:lang w:val="nl-NL"/>
        </w:rPr>
        <w:t xml:space="preserve">e </w:t>
      </w:r>
      <w:r w:rsidRPr="008E2D39">
        <w:rPr>
          <w:lang w:val="nl-NL"/>
        </w:rPr>
        <w:t xml:space="preserve">aandrijving worden </w:t>
      </w:r>
      <w:r w:rsidR="00A30FC9" w:rsidRPr="008E2D39">
        <w:rPr>
          <w:lang w:val="nl-NL"/>
        </w:rPr>
        <w:t xml:space="preserve">op </w:t>
      </w:r>
      <w:r w:rsidRPr="008E2D39">
        <w:rPr>
          <w:lang w:val="nl-NL"/>
        </w:rPr>
        <w:t>flexibel</w:t>
      </w:r>
      <w:r w:rsidR="00A30FC9" w:rsidRPr="008E2D39">
        <w:rPr>
          <w:lang w:val="nl-NL"/>
        </w:rPr>
        <w:t>e wijze</w:t>
      </w:r>
      <w:r w:rsidRPr="008E2D39">
        <w:rPr>
          <w:lang w:val="nl-NL"/>
        </w:rPr>
        <w:t xml:space="preserve"> geproduceerd op dezelfde </w:t>
      </w:r>
      <w:r w:rsidR="00A30FC9" w:rsidRPr="008E2D39">
        <w:rPr>
          <w:lang w:val="nl-NL"/>
        </w:rPr>
        <w:t>productie</w:t>
      </w:r>
      <w:r w:rsidRPr="008E2D39">
        <w:rPr>
          <w:lang w:val="nl-NL"/>
        </w:rPr>
        <w:t xml:space="preserve">lijn in de Mercedes-Benz fabriek in </w:t>
      </w:r>
      <w:proofErr w:type="spellStart"/>
      <w:r w:rsidRPr="008E2D39">
        <w:rPr>
          <w:lang w:val="nl-NL"/>
        </w:rPr>
        <w:t>Rastatt</w:t>
      </w:r>
      <w:proofErr w:type="spellEnd"/>
      <w:r w:rsidRPr="008E2D39">
        <w:rPr>
          <w:lang w:val="nl-NL"/>
        </w:rPr>
        <w:t xml:space="preserve"> als </w:t>
      </w:r>
      <w:r w:rsidR="000A420E" w:rsidRPr="008E2D39">
        <w:rPr>
          <w:lang w:val="nl-NL"/>
        </w:rPr>
        <w:t>de</w:t>
      </w:r>
      <w:r w:rsidRPr="008E2D39">
        <w:rPr>
          <w:lang w:val="nl-NL"/>
        </w:rPr>
        <w:t xml:space="preserve"> volledig elektrische </w:t>
      </w:r>
      <w:r w:rsidR="000A420E" w:rsidRPr="008E2D39">
        <w:rPr>
          <w:lang w:val="nl-NL"/>
        </w:rPr>
        <w:t>versies</w:t>
      </w:r>
      <w:r w:rsidRPr="008E2D39">
        <w:rPr>
          <w:lang w:val="nl-NL"/>
        </w:rPr>
        <w:t xml:space="preserve">. De productie is netto </w:t>
      </w:r>
      <w:r w:rsidR="00A30FC9" w:rsidRPr="008E2D39">
        <w:rPr>
          <w:lang w:val="nl-NL"/>
        </w:rPr>
        <w:t>CO</w:t>
      </w:r>
      <w:r w:rsidR="000E0258" w:rsidRPr="008E2D39">
        <w:rPr>
          <w:vertAlign w:val="subscript"/>
          <w:lang w:val="nl-NL"/>
        </w:rPr>
        <w:t>2</w:t>
      </w:r>
      <w:r w:rsidR="00A30FC9" w:rsidRPr="008E2D39">
        <w:rPr>
          <w:lang w:val="nl-NL"/>
        </w:rPr>
        <w:t>-</w:t>
      </w:r>
      <w:r w:rsidRPr="008E2D39">
        <w:rPr>
          <w:lang w:val="nl-NL"/>
        </w:rPr>
        <w:t>neutraal</w:t>
      </w:r>
      <w:r w:rsidRPr="008E2D39">
        <w:rPr>
          <w:rStyle w:val="Voetnootmarkering"/>
          <w:lang w:val="nl-NL"/>
        </w:rPr>
        <w:footnoteReference w:id="24"/>
      </w:r>
      <w:r w:rsidRPr="008E2D39">
        <w:rPr>
          <w:lang w:val="nl-NL"/>
        </w:rPr>
        <w:t xml:space="preserve">. De fabriek </w:t>
      </w:r>
      <w:r w:rsidR="00A30FC9" w:rsidRPr="008E2D39">
        <w:rPr>
          <w:lang w:val="nl-NL"/>
        </w:rPr>
        <w:t xml:space="preserve">maakt gebruik </w:t>
      </w:r>
      <w:r w:rsidRPr="008E2D39">
        <w:rPr>
          <w:lang w:val="nl-NL"/>
        </w:rPr>
        <w:t>van 100</w:t>
      </w:r>
      <w:r w:rsidR="00A30FC9" w:rsidRPr="008E2D39">
        <w:rPr>
          <w:lang w:val="nl-NL"/>
        </w:rPr>
        <w:t xml:space="preserve"> procent</w:t>
      </w:r>
      <w:r w:rsidRPr="008E2D39">
        <w:rPr>
          <w:lang w:val="nl-NL"/>
        </w:rPr>
        <w:t xml:space="preserve"> groene stroom, die grotendeels extern wordt ingekocht.</w:t>
      </w:r>
    </w:p>
    <w:p w14:paraId="1066B17E" w14:textId="77777777" w:rsidR="00EA5B53" w:rsidRPr="008E2D39" w:rsidRDefault="00EA5B53" w:rsidP="00EA5B53">
      <w:pPr>
        <w:rPr>
          <w:lang w:val="nl-NL"/>
        </w:rPr>
      </w:pPr>
    </w:p>
    <w:p w14:paraId="4EB3E5B2" w14:textId="4CE50FB4" w:rsidR="00EA5B53" w:rsidRPr="008E2D39" w:rsidRDefault="00A30FC9" w:rsidP="00EA5B53">
      <w:pPr>
        <w:rPr>
          <w:lang w:val="nl-NL"/>
        </w:rPr>
      </w:pPr>
      <w:r w:rsidRPr="008E2D39">
        <w:rPr>
          <w:lang w:val="nl-NL"/>
        </w:rPr>
        <w:t xml:space="preserve">De productielocatie in het Duitse </w:t>
      </w:r>
      <w:proofErr w:type="spellStart"/>
      <w:r w:rsidR="00EA5B53" w:rsidRPr="008E2D39">
        <w:rPr>
          <w:lang w:val="nl-NL"/>
        </w:rPr>
        <w:t>Rastatt</w:t>
      </w:r>
      <w:proofErr w:type="spellEnd"/>
      <w:r w:rsidR="00EA5B53" w:rsidRPr="008E2D39">
        <w:rPr>
          <w:lang w:val="nl-NL"/>
        </w:rPr>
        <w:t xml:space="preserve"> is de belangrijkste fabriek in het productienetwerk voor </w:t>
      </w:r>
      <w:r w:rsidRPr="008E2D39">
        <w:rPr>
          <w:lang w:val="nl-NL"/>
        </w:rPr>
        <w:t xml:space="preserve">de </w:t>
      </w:r>
      <w:r w:rsidR="005B3533" w:rsidRPr="008E2D39">
        <w:rPr>
          <w:lang w:val="nl-NL"/>
        </w:rPr>
        <w:t xml:space="preserve">Mercedes-Benz </w:t>
      </w:r>
      <w:r w:rsidRPr="008E2D39">
        <w:rPr>
          <w:lang w:val="nl-NL"/>
        </w:rPr>
        <w:t xml:space="preserve">modellen </w:t>
      </w:r>
      <w:r w:rsidR="00EA5B53" w:rsidRPr="008E2D39">
        <w:rPr>
          <w:lang w:val="nl-NL"/>
        </w:rPr>
        <w:t xml:space="preserve">in dit segment en is een pionier van de </w:t>
      </w:r>
      <w:r w:rsidR="008405A3" w:rsidRPr="008E2D39">
        <w:rPr>
          <w:lang w:val="nl-NL"/>
        </w:rPr>
        <w:t>‘</w:t>
      </w:r>
      <w:r w:rsidR="00EA5B53" w:rsidRPr="008E2D39">
        <w:rPr>
          <w:lang w:val="nl-NL"/>
        </w:rPr>
        <w:t>Digital First</w:t>
      </w:r>
      <w:r w:rsidR="008405A3" w:rsidRPr="008E2D39">
        <w:rPr>
          <w:lang w:val="nl-NL"/>
        </w:rPr>
        <w:t>’</w:t>
      </w:r>
      <w:r w:rsidR="00EA5B53" w:rsidRPr="008E2D39">
        <w:rPr>
          <w:lang w:val="nl-NL"/>
        </w:rPr>
        <w:t xml:space="preserve"> aanpak in het wereldwijde productienetwerk van </w:t>
      </w:r>
      <w:r w:rsidR="00441971" w:rsidRPr="008E2D39">
        <w:rPr>
          <w:lang w:val="nl-NL"/>
        </w:rPr>
        <w:t>de onderneming</w:t>
      </w:r>
      <w:r w:rsidR="00EA5B53" w:rsidRPr="008E2D39">
        <w:rPr>
          <w:lang w:val="nl-NL"/>
        </w:rPr>
        <w:t xml:space="preserve">. Ter voorbereiding op de productie van het nieuwe model werd de omvangrijke </w:t>
      </w:r>
      <w:r w:rsidR="000929C6" w:rsidRPr="008E2D39">
        <w:rPr>
          <w:lang w:val="nl-NL"/>
        </w:rPr>
        <w:t>aanpassing</w:t>
      </w:r>
      <w:r w:rsidR="00EA5B53" w:rsidRPr="008E2D39">
        <w:rPr>
          <w:lang w:val="nl-NL"/>
        </w:rPr>
        <w:t xml:space="preserve"> van een bestaande assemblagehal eerst virtueel </w:t>
      </w:r>
      <w:r w:rsidR="00AE23AF" w:rsidRPr="008E2D39">
        <w:rPr>
          <w:lang w:val="nl-NL"/>
        </w:rPr>
        <w:t>gepresenteerd</w:t>
      </w:r>
      <w:r w:rsidR="00EA5B53" w:rsidRPr="008E2D39">
        <w:rPr>
          <w:lang w:val="nl-NL"/>
        </w:rPr>
        <w:t xml:space="preserve"> en in gebruik genomen met behulp van een </w:t>
      </w:r>
      <w:r w:rsidRPr="008E2D39">
        <w:rPr>
          <w:lang w:val="nl-NL"/>
        </w:rPr>
        <w:t xml:space="preserve">zogeheten </w:t>
      </w:r>
      <w:r w:rsidR="00EA5B53" w:rsidRPr="008E2D39">
        <w:rPr>
          <w:lang w:val="nl-NL"/>
        </w:rPr>
        <w:t xml:space="preserve">digitale tweeling. De nieuwe CLA markeert ook de eerste serieproductietoepassingen van </w:t>
      </w:r>
      <w:r w:rsidR="00EA5B53" w:rsidRPr="008E2D39" w:rsidDel="00CD5BA5">
        <w:rPr>
          <w:lang w:val="nl-NL"/>
        </w:rPr>
        <w:t xml:space="preserve">het </w:t>
      </w:r>
      <w:r w:rsidR="00EA5B53" w:rsidRPr="008E2D39">
        <w:rPr>
          <w:lang w:val="nl-NL"/>
        </w:rPr>
        <w:t xml:space="preserve">Mercedes-Benz </w:t>
      </w:r>
      <w:r w:rsidR="00AE23AF" w:rsidRPr="008E2D39">
        <w:rPr>
          <w:lang w:val="nl-NL"/>
        </w:rPr>
        <w:t>Operating System</w:t>
      </w:r>
      <w:r w:rsidR="00EA5B53" w:rsidRPr="008E2D39">
        <w:rPr>
          <w:lang w:val="nl-NL"/>
        </w:rPr>
        <w:t xml:space="preserve"> (MB.OS), de </w:t>
      </w:r>
      <w:r w:rsidRPr="008E2D39">
        <w:rPr>
          <w:lang w:val="nl-NL"/>
        </w:rPr>
        <w:t xml:space="preserve">in </w:t>
      </w:r>
      <w:r w:rsidR="00EA5B53" w:rsidRPr="008E2D39">
        <w:rPr>
          <w:lang w:val="nl-NL"/>
        </w:rPr>
        <w:t>eigen</w:t>
      </w:r>
      <w:r w:rsidRPr="008E2D39">
        <w:rPr>
          <w:lang w:val="nl-NL"/>
        </w:rPr>
        <w:t xml:space="preserve"> huis ontwikkelde</w:t>
      </w:r>
      <w:r w:rsidR="00EA5B53" w:rsidRPr="008E2D39">
        <w:rPr>
          <w:lang w:val="nl-NL"/>
        </w:rPr>
        <w:t xml:space="preserve"> chip-</w:t>
      </w:r>
      <w:proofErr w:type="spellStart"/>
      <w:r w:rsidR="00EA5B53" w:rsidRPr="008E2D39">
        <w:rPr>
          <w:lang w:val="nl-NL"/>
        </w:rPr>
        <w:t>to</w:t>
      </w:r>
      <w:proofErr w:type="spellEnd"/>
      <w:r w:rsidR="00EA5B53" w:rsidRPr="008E2D39">
        <w:rPr>
          <w:lang w:val="nl-NL"/>
        </w:rPr>
        <w:t>-</w:t>
      </w:r>
      <w:proofErr w:type="spellStart"/>
      <w:r w:rsidR="00EA5B53" w:rsidRPr="008E2D39">
        <w:rPr>
          <w:lang w:val="nl-NL"/>
        </w:rPr>
        <w:t>cloud</w:t>
      </w:r>
      <w:proofErr w:type="spellEnd"/>
      <w:r w:rsidR="00EA5B53" w:rsidRPr="008E2D39">
        <w:rPr>
          <w:lang w:val="nl-NL"/>
        </w:rPr>
        <w:t xml:space="preserve"> architectuur van </w:t>
      </w:r>
      <w:r w:rsidR="00AE23AF" w:rsidRPr="008E2D39">
        <w:rPr>
          <w:lang w:val="nl-NL"/>
        </w:rPr>
        <w:t>de onderneming</w:t>
      </w:r>
      <w:r w:rsidR="00EA5B53" w:rsidRPr="008E2D39">
        <w:rPr>
          <w:lang w:val="nl-NL"/>
        </w:rPr>
        <w:t xml:space="preserve">. </w:t>
      </w:r>
      <w:r w:rsidRPr="008E2D39">
        <w:rPr>
          <w:lang w:val="nl-NL"/>
        </w:rPr>
        <w:t xml:space="preserve">De </w:t>
      </w:r>
      <w:r w:rsidR="00CE5CC6" w:rsidRPr="008E2D39">
        <w:rPr>
          <w:lang w:val="nl-NL"/>
        </w:rPr>
        <w:t>voertuig</w:t>
      </w:r>
      <w:r w:rsidR="00EA5B53" w:rsidRPr="008E2D39">
        <w:rPr>
          <w:lang w:val="nl-NL"/>
        </w:rPr>
        <w:t xml:space="preserve">software wordt niet langer </w:t>
      </w:r>
      <w:r w:rsidR="00CE5CC6" w:rsidRPr="008E2D39">
        <w:rPr>
          <w:lang w:val="nl-NL"/>
        </w:rPr>
        <w:t>overgedragen</w:t>
      </w:r>
      <w:r w:rsidR="00EA5B53" w:rsidRPr="008E2D39">
        <w:rPr>
          <w:lang w:val="nl-NL"/>
        </w:rPr>
        <w:t xml:space="preserve"> via verschillende </w:t>
      </w:r>
      <w:proofErr w:type="spellStart"/>
      <w:r w:rsidR="00EA5B53" w:rsidRPr="008E2D39">
        <w:rPr>
          <w:lang w:val="nl-NL"/>
        </w:rPr>
        <w:t>hardwaremodules</w:t>
      </w:r>
      <w:proofErr w:type="spellEnd"/>
      <w:r w:rsidR="00EA5B53" w:rsidRPr="008E2D39">
        <w:rPr>
          <w:lang w:val="nl-NL"/>
        </w:rPr>
        <w:t xml:space="preserve">, maar via </w:t>
      </w:r>
      <w:r w:rsidRPr="008E2D39">
        <w:rPr>
          <w:lang w:val="nl-NL"/>
        </w:rPr>
        <w:t>de</w:t>
      </w:r>
      <w:r w:rsidR="00EA5B53" w:rsidRPr="008E2D39">
        <w:rPr>
          <w:lang w:val="nl-NL"/>
        </w:rPr>
        <w:t xml:space="preserve"> centrale server van de Mercedes-Benz Intelligent Cloud. Naast de CLA worden ook de A-Klasse, </w:t>
      </w:r>
      <w:r w:rsidRPr="008E2D39">
        <w:rPr>
          <w:lang w:val="nl-NL"/>
        </w:rPr>
        <w:t xml:space="preserve">de </w:t>
      </w:r>
      <w:r w:rsidR="00EA5B53" w:rsidRPr="008E2D39">
        <w:rPr>
          <w:lang w:val="nl-NL"/>
        </w:rPr>
        <w:t xml:space="preserve">B-Klasse, </w:t>
      </w:r>
      <w:r w:rsidRPr="008E2D39">
        <w:rPr>
          <w:lang w:val="nl-NL"/>
        </w:rPr>
        <w:t xml:space="preserve">de </w:t>
      </w:r>
      <w:r w:rsidR="00EA5B53" w:rsidRPr="008E2D39">
        <w:rPr>
          <w:lang w:val="nl-NL"/>
        </w:rPr>
        <w:t>compacte</w:t>
      </w:r>
      <w:r w:rsidRPr="008E2D39">
        <w:rPr>
          <w:lang w:val="nl-NL"/>
        </w:rPr>
        <w:t xml:space="preserve"> SUV</w:t>
      </w:r>
      <w:r w:rsidR="00EA5B53" w:rsidRPr="008E2D39">
        <w:rPr>
          <w:lang w:val="nl-NL"/>
        </w:rPr>
        <w:t xml:space="preserve"> GLA en de volledig elektrische Mercedes-Benz EQA op de</w:t>
      </w:r>
      <w:r w:rsidRPr="008E2D39">
        <w:rPr>
          <w:lang w:val="nl-NL"/>
        </w:rPr>
        <w:t>ze productie</w:t>
      </w:r>
      <w:r w:rsidR="00EA5B53" w:rsidRPr="008E2D39">
        <w:rPr>
          <w:lang w:val="nl-NL"/>
        </w:rPr>
        <w:t>locatie geproduceerd.</w:t>
      </w:r>
    </w:p>
    <w:p w14:paraId="667FBCF9" w14:textId="77777777" w:rsidR="00EA5B53" w:rsidRPr="008E2D39" w:rsidRDefault="00EA5B53" w:rsidP="00EA5B53">
      <w:pPr>
        <w:rPr>
          <w:lang w:val="nl-NL"/>
        </w:rPr>
      </w:pPr>
    </w:p>
    <w:p w14:paraId="4D817818" w14:textId="72131D70" w:rsidR="00EA5B53" w:rsidRPr="008E2D39" w:rsidRDefault="00EA5B53" w:rsidP="00EA5B53">
      <w:pPr>
        <w:rPr>
          <w:lang w:val="nl-NL"/>
        </w:rPr>
      </w:pPr>
      <w:r w:rsidRPr="008E2D39">
        <w:rPr>
          <w:lang w:val="nl-NL"/>
        </w:rPr>
        <w:t xml:space="preserve">Na </w:t>
      </w:r>
      <w:r w:rsidR="00A30FC9" w:rsidRPr="008E2D39">
        <w:rPr>
          <w:lang w:val="nl-NL"/>
        </w:rPr>
        <w:t>het</w:t>
      </w:r>
      <w:r w:rsidRPr="008E2D39">
        <w:rPr>
          <w:lang w:val="nl-NL"/>
        </w:rPr>
        <w:t xml:space="preserve"> geleidelijke </w:t>
      </w:r>
      <w:r w:rsidR="00A30FC9" w:rsidRPr="008E2D39">
        <w:rPr>
          <w:lang w:val="nl-NL"/>
        </w:rPr>
        <w:t>opstarten van de productie</w:t>
      </w:r>
      <w:r w:rsidRPr="008E2D39">
        <w:rPr>
          <w:lang w:val="nl-NL"/>
        </w:rPr>
        <w:t xml:space="preserve"> in </w:t>
      </w:r>
      <w:proofErr w:type="spellStart"/>
      <w:r w:rsidRPr="008E2D39">
        <w:rPr>
          <w:lang w:val="nl-NL"/>
        </w:rPr>
        <w:t>Rastatt</w:t>
      </w:r>
      <w:proofErr w:type="spellEnd"/>
      <w:r w:rsidRPr="008E2D39">
        <w:rPr>
          <w:lang w:val="nl-NL"/>
        </w:rPr>
        <w:t xml:space="preserve"> </w:t>
      </w:r>
      <w:r w:rsidR="00A30FC9" w:rsidRPr="008E2D39">
        <w:rPr>
          <w:lang w:val="nl-NL"/>
        </w:rPr>
        <w:t xml:space="preserve">start </w:t>
      </w:r>
      <w:r w:rsidRPr="008E2D39">
        <w:rPr>
          <w:lang w:val="nl-NL"/>
        </w:rPr>
        <w:t xml:space="preserve">Beijing Benz Automotive </w:t>
      </w:r>
      <w:proofErr w:type="spellStart"/>
      <w:r w:rsidRPr="008E2D39">
        <w:rPr>
          <w:lang w:val="nl-NL"/>
        </w:rPr>
        <w:t>Co.</w:t>
      </w:r>
      <w:proofErr w:type="spellEnd"/>
      <w:r w:rsidRPr="008E2D39">
        <w:rPr>
          <w:lang w:val="nl-NL"/>
        </w:rPr>
        <w:t xml:space="preserve">, </w:t>
      </w:r>
      <w:proofErr w:type="spellStart"/>
      <w:r w:rsidRPr="008E2D39">
        <w:rPr>
          <w:lang w:val="nl-NL"/>
        </w:rPr>
        <w:t>Ltd</w:t>
      </w:r>
      <w:proofErr w:type="spellEnd"/>
      <w:r w:rsidRPr="008E2D39">
        <w:rPr>
          <w:lang w:val="nl-NL"/>
        </w:rPr>
        <w:t xml:space="preserve"> (BBAC) </w:t>
      </w:r>
      <w:r w:rsidR="00A30FC9" w:rsidRPr="008E2D39">
        <w:rPr>
          <w:lang w:val="nl-NL"/>
        </w:rPr>
        <w:t xml:space="preserve">met de </w:t>
      </w:r>
      <w:r w:rsidR="000929C6" w:rsidRPr="008E2D39">
        <w:rPr>
          <w:lang w:val="nl-NL"/>
        </w:rPr>
        <w:t>productie</w:t>
      </w:r>
      <w:r w:rsidR="00A30FC9" w:rsidRPr="008E2D39">
        <w:rPr>
          <w:lang w:val="nl-NL"/>
        </w:rPr>
        <w:t xml:space="preserve"> van </w:t>
      </w:r>
      <w:r w:rsidRPr="008E2D39">
        <w:rPr>
          <w:lang w:val="nl-NL"/>
        </w:rPr>
        <w:t xml:space="preserve">de CLA voor de Chinese markt. In samenwerking met de Hongaarse Mercedes-Benz fabriek in Kecskemét zullen na de start van de CLA-productie nog meer modellen van de nieuwe </w:t>
      </w:r>
      <w:r w:rsidR="00E04A18" w:rsidRPr="008E2D39">
        <w:rPr>
          <w:lang w:val="nl-NL"/>
        </w:rPr>
        <w:t>voertuig</w:t>
      </w:r>
      <w:r w:rsidRPr="008E2D39">
        <w:rPr>
          <w:lang w:val="nl-NL"/>
        </w:rPr>
        <w:t>familie volgen.</w:t>
      </w:r>
    </w:p>
    <w:p w14:paraId="7AE9102D" w14:textId="77777777" w:rsidR="00EA5B53" w:rsidRPr="008E2D39" w:rsidRDefault="00EA5B53" w:rsidP="00EA5B53">
      <w:pPr>
        <w:pStyle w:val="01Flietext"/>
        <w:rPr>
          <w:lang w:val="nl-NL"/>
        </w:rPr>
      </w:pPr>
    </w:p>
    <w:p w14:paraId="5A1E77EC" w14:textId="77777777" w:rsidR="00EA5B53" w:rsidRPr="008E2D39" w:rsidRDefault="00EA5B53" w:rsidP="00EA5B53">
      <w:pPr>
        <w:spacing w:after="160" w:line="259" w:lineRule="auto"/>
        <w:rPr>
          <w:rStyle w:val="Zwaar"/>
          <w:szCs w:val="21"/>
          <w:lang w:val="nl-NL"/>
        </w:rPr>
      </w:pPr>
      <w:r w:rsidRPr="008E2D39">
        <w:rPr>
          <w:rStyle w:val="Zwaar"/>
          <w:lang w:val="nl-NL"/>
        </w:rPr>
        <w:br w:type="page"/>
      </w:r>
    </w:p>
    <w:p w14:paraId="5DEB7006" w14:textId="3C9AAC9F" w:rsidR="00EA5B53" w:rsidRPr="008E2D39" w:rsidRDefault="00EA5B53" w:rsidP="00EA5B53">
      <w:pPr>
        <w:pStyle w:val="A01berschrift1"/>
        <w:rPr>
          <w:lang w:val="nl-NL"/>
        </w:rPr>
      </w:pPr>
      <w:bookmarkStart w:id="42" w:name="_Toc178603828"/>
      <w:bookmarkStart w:id="43" w:name="_Toc191307821"/>
      <w:bookmarkStart w:id="44" w:name="_Toc178533742"/>
      <w:bookmarkStart w:id="45" w:name="_Toc178534221"/>
      <w:bookmarkStart w:id="46" w:name="_Toc178534915"/>
      <w:r w:rsidRPr="008E2D39">
        <w:rPr>
          <w:lang w:val="nl-NL"/>
        </w:rPr>
        <w:lastRenderedPageBreak/>
        <w:t>E</w:t>
      </w:r>
      <w:r w:rsidR="004B63CE" w:rsidRPr="008E2D39">
        <w:rPr>
          <w:lang w:val="nl-NL"/>
        </w:rPr>
        <w:t>motionele e</w:t>
      </w:r>
      <w:r w:rsidRPr="008E2D39">
        <w:rPr>
          <w:lang w:val="nl-NL"/>
        </w:rPr>
        <w:t>xpressie van atletische kracht</w:t>
      </w:r>
      <w:bookmarkEnd w:id="42"/>
      <w:bookmarkEnd w:id="43"/>
    </w:p>
    <w:p w14:paraId="2C358779" w14:textId="6C09FA5B" w:rsidR="00EA5B53" w:rsidRPr="008E2D39" w:rsidRDefault="00EA5B53" w:rsidP="00EA5B53">
      <w:pPr>
        <w:pStyle w:val="A02berschrift2"/>
        <w:rPr>
          <w:b/>
          <w:bCs/>
          <w:lang w:val="nl-NL"/>
        </w:rPr>
      </w:pPr>
      <w:bookmarkStart w:id="47" w:name="_Toc178603829"/>
      <w:bookmarkStart w:id="48" w:name="_Toc191307822"/>
      <w:r w:rsidRPr="008E2D39">
        <w:rPr>
          <w:b/>
          <w:bCs/>
          <w:lang w:val="nl-NL"/>
        </w:rPr>
        <w:t xml:space="preserve">De nieuwe Mercedes-Benz CLA: </w:t>
      </w:r>
      <w:r w:rsidR="004B63CE" w:rsidRPr="008E2D39">
        <w:rPr>
          <w:b/>
          <w:bCs/>
          <w:lang w:val="nl-NL"/>
        </w:rPr>
        <w:t xml:space="preserve">het </w:t>
      </w:r>
      <w:r w:rsidRPr="008E2D39">
        <w:rPr>
          <w:b/>
          <w:bCs/>
          <w:lang w:val="nl-NL"/>
        </w:rPr>
        <w:t>design en ruimteconcept</w:t>
      </w:r>
      <w:bookmarkEnd w:id="47"/>
      <w:bookmarkEnd w:id="48"/>
    </w:p>
    <w:p w14:paraId="1C9AF903" w14:textId="7D05EE57" w:rsidR="00EA5B53" w:rsidRPr="008E2D39" w:rsidRDefault="00EA5B53" w:rsidP="00124CE1">
      <w:pPr>
        <w:pStyle w:val="A04Aufzhlung"/>
        <w:ind w:left="284" w:hanging="284"/>
        <w:rPr>
          <w:rFonts w:ascii="MB Corpo S Text Office Light" w:eastAsiaTheme="minorHAnsi" w:hAnsi="MB Corpo S Text Office Light"/>
          <w:kern w:val="0"/>
          <w:szCs w:val="22"/>
          <w:lang w:val="nl-NL" w:eastAsia="en-US"/>
          <w14:ligatures w14:val="none"/>
        </w:rPr>
      </w:pPr>
      <w:r w:rsidRPr="008E2D39">
        <w:rPr>
          <w:rFonts w:ascii="MB Corpo S Text Office Light" w:eastAsiaTheme="minorHAnsi" w:hAnsi="MB Corpo S Text Office Light"/>
          <w:kern w:val="0"/>
          <w:szCs w:val="22"/>
          <w:lang w:val="nl-NL" w:eastAsia="en-US"/>
          <w14:ligatures w14:val="none"/>
        </w:rPr>
        <w:t xml:space="preserve">Ruimer dan ooit: meer hoofd- en beenruimte, eerste moderne Mercedes-Benz met </w:t>
      </w:r>
      <w:r w:rsidR="008A3652" w:rsidRPr="008E2D39">
        <w:rPr>
          <w:rFonts w:ascii="MB Corpo S Text Office Light" w:eastAsiaTheme="minorHAnsi" w:hAnsi="MB Corpo S Text Office Light"/>
          <w:kern w:val="0"/>
          <w:szCs w:val="22"/>
          <w:lang w:val="nl-NL" w:eastAsia="en-US"/>
          <w14:ligatures w14:val="none"/>
        </w:rPr>
        <w:t>‘</w:t>
      </w:r>
      <w:proofErr w:type="spellStart"/>
      <w:r w:rsidR="008A3652" w:rsidRPr="008E2D39">
        <w:rPr>
          <w:rFonts w:ascii="MB Corpo S Text Office Light" w:eastAsiaTheme="minorHAnsi" w:hAnsi="MB Corpo S Text Office Light"/>
          <w:kern w:val="0"/>
          <w:szCs w:val="22"/>
          <w:lang w:val="nl-NL" w:eastAsia="en-US"/>
          <w14:ligatures w14:val="none"/>
        </w:rPr>
        <w:t>frunk</w:t>
      </w:r>
      <w:proofErr w:type="spellEnd"/>
      <w:r w:rsidR="008A3652" w:rsidRPr="008E2D39">
        <w:rPr>
          <w:rFonts w:ascii="MB Corpo S Text Office Light" w:eastAsiaTheme="minorHAnsi" w:hAnsi="MB Corpo S Text Office Light"/>
          <w:kern w:val="0"/>
          <w:szCs w:val="22"/>
          <w:lang w:val="nl-NL" w:eastAsia="en-US"/>
          <w14:ligatures w14:val="none"/>
        </w:rPr>
        <w:t>’</w:t>
      </w:r>
    </w:p>
    <w:p w14:paraId="004FA995" w14:textId="2E348284" w:rsidR="00EA5B53" w:rsidRPr="008E2D39" w:rsidRDefault="00187D88" w:rsidP="00124CE1">
      <w:pPr>
        <w:pStyle w:val="A04Aufzhlung"/>
        <w:ind w:left="284" w:hanging="284"/>
        <w:rPr>
          <w:rFonts w:ascii="MB Corpo S Text Office Light" w:eastAsiaTheme="minorHAnsi" w:hAnsi="MB Corpo S Text Office Light"/>
          <w:kern w:val="0"/>
          <w:szCs w:val="22"/>
          <w:lang w:val="nl-NL" w:eastAsia="en-US"/>
          <w14:ligatures w14:val="none"/>
        </w:rPr>
      </w:pPr>
      <w:r w:rsidRPr="008E2D39">
        <w:rPr>
          <w:rFonts w:ascii="MB Corpo S Text Office Light" w:eastAsiaTheme="minorHAnsi" w:hAnsi="MB Corpo S Text Office Light"/>
          <w:kern w:val="0"/>
          <w:szCs w:val="22"/>
          <w:lang w:val="nl-NL" w:eastAsia="en-US"/>
          <w14:ligatures w14:val="none"/>
        </w:rPr>
        <w:t>S</w:t>
      </w:r>
      <w:r w:rsidR="00EA5B53" w:rsidRPr="008E2D39">
        <w:rPr>
          <w:rFonts w:ascii="MB Corpo S Text Office Light" w:eastAsiaTheme="minorHAnsi" w:hAnsi="MB Corpo S Text Office Light"/>
          <w:kern w:val="0"/>
          <w:szCs w:val="22"/>
          <w:lang w:val="nl-NL" w:eastAsia="en-US"/>
          <w14:ligatures w14:val="none"/>
        </w:rPr>
        <w:t xml:space="preserve">tralend </w:t>
      </w:r>
      <w:r w:rsidR="008A3652" w:rsidRPr="008E2D39">
        <w:rPr>
          <w:rFonts w:ascii="MB Corpo S Text Office Light" w:eastAsiaTheme="minorHAnsi" w:hAnsi="MB Corpo S Text Office Light"/>
          <w:kern w:val="0"/>
          <w:szCs w:val="22"/>
          <w:lang w:val="nl-NL" w:eastAsia="en-US"/>
          <w14:ligatures w14:val="none"/>
        </w:rPr>
        <w:t>‘gezicht’</w:t>
      </w:r>
      <w:r w:rsidR="00EA5B53" w:rsidRPr="008E2D39">
        <w:rPr>
          <w:rFonts w:ascii="MB Corpo S Text Office Light" w:eastAsiaTheme="minorHAnsi" w:hAnsi="MB Corpo S Text Office Light"/>
          <w:kern w:val="0"/>
          <w:szCs w:val="22"/>
          <w:lang w:val="nl-NL" w:eastAsia="en-US"/>
          <w14:ligatures w14:val="none"/>
        </w:rPr>
        <w:t xml:space="preserve">: sportief </w:t>
      </w:r>
      <w:proofErr w:type="spellStart"/>
      <w:r w:rsidRPr="008E2D39">
        <w:rPr>
          <w:rFonts w:ascii="MB Corpo S Text Office Light" w:eastAsiaTheme="minorHAnsi" w:hAnsi="MB Corpo S Text Office Light"/>
          <w:kern w:val="0"/>
          <w:szCs w:val="22"/>
          <w:lang w:val="nl-NL" w:eastAsia="en-US"/>
          <w14:ligatures w14:val="none"/>
        </w:rPr>
        <w:t>sharknose</w:t>
      </w:r>
      <w:proofErr w:type="spellEnd"/>
      <w:r w:rsidRPr="008E2D39">
        <w:rPr>
          <w:rFonts w:ascii="MB Corpo S Text Office Light" w:eastAsiaTheme="minorHAnsi" w:hAnsi="MB Corpo S Text Office Light"/>
          <w:kern w:val="0"/>
          <w:szCs w:val="22"/>
          <w:lang w:val="nl-NL" w:eastAsia="en-US"/>
          <w14:ligatures w14:val="none"/>
        </w:rPr>
        <w:t>-</w:t>
      </w:r>
      <w:r w:rsidR="00EA5B53" w:rsidRPr="008E2D39">
        <w:rPr>
          <w:rFonts w:ascii="MB Corpo S Text Office Light" w:eastAsiaTheme="minorHAnsi" w:hAnsi="MB Corpo S Text Office Light"/>
          <w:kern w:val="0"/>
          <w:szCs w:val="22"/>
          <w:lang w:val="nl-NL" w:eastAsia="en-US"/>
          <w14:ligatures w14:val="none"/>
        </w:rPr>
        <w:t xml:space="preserve">design met verlichte grille en </w:t>
      </w:r>
      <w:r w:rsidRPr="008E2D39">
        <w:rPr>
          <w:rFonts w:ascii="MB Corpo S Text Office Light" w:eastAsiaTheme="minorHAnsi" w:hAnsi="MB Corpo S Text Office Light"/>
          <w:kern w:val="0"/>
          <w:szCs w:val="22"/>
          <w:lang w:val="nl-NL" w:eastAsia="en-US"/>
          <w14:ligatures w14:val="none"/>
        </w:rPr>
        <w:t>geïntegreerde</w:t>
      </w:r>
      <w:r w:rsidR="00EA5B53" w:rsidRPr="008E2D39">
        <w:rPr>
          <w:rFonts w:ascii="MB Corpo S Text Office Light" w:eastAsiaTheme="minorHAnsi" w:hAnsi="MB Corpo S Text Office Light"/>
          <w:kern w:val="0"/>
          <w:szCs w:val="22"/>
          <w:lang w:val="nl-NL" w:eastAsia="en-US"/>
          <w14:ligatures w14:val="none"/>
        </w:rPr>
        <w:t xml:space="preserve"> ster</w:t>
      </w:r>
    </w:p>
    <w:p w14:paraId="0B29632B" w14:textId="555A000A" w:rsidR="00EA5B53" w:rsidRPr="008E2D39" w:rsidRDefault="00EA5B53" w:rsidP="00124CE1">
      <w:pPr>
        <w:pStyle w:val="A04Aufzhlung"/>
        <w:ind w:left="284" w:hanging="284"/>
        <w:rPr>
          <w:rFonts w:ascii="MB Corpo S Text Office Light" w:eastAsiaTheme="minorHAnsi" w:hAnsi="MB Corpo S Text Office Light"/>
          <w:kern w:val="0"/>
          <w:szCs w:val="22"/>
          <w:lang w:val="nl-NL" w:eastAsia="en-US"/>
          <w14:ligatures w14:val="none"/>
        </w:rPr>
      </w:pPr>
      <w:r w:rsidRPr="008E2D39">
        <w:rPr>
          <w:rFonts w:ascii="MB Corpo S Text Office Light" w:eastAsiaTheme="minorHAnsi" w:hAnsi="MB Corpo S Text Office Light"/>
          <w:kern w:val="0"/>
          <w:szCs w:val="22"/>
          <w:lang w:val="nl-NL" w:eastAsia="en-US"/>
          <w14:ligatures w14:val="none"/>
        </w:rPr>
        <w:t>Sensuele proporties: fastback</w:t>
      </w:r>
      <w:r w:rsidR="008A3652" w:rsidRPr="008E2D39">
        <w:rPr>
          <w:rFonts w:ascii="MB Corpo S Text Office Light" w:eastAsiaTheme="minorHAnsi" w:hAnsi="MB Corpo S Text Office Light"/>
          <w:kern w:val="0"/>
          <w:szCs w:val="22"/>
          <w:lang w:val="nl-NL" w:eastAsia="en-US"/>
          <w14:ligatures w14:val="none"/>
        </w:rPr>
        <w:t>-</w:t>
      </w:r>
      <w:r w:rsidRPr="008E2D39">
        <w:rPr>
          <w:rFonts w:ascii="MB Corpo S Text Office Light" w:eastAsiaTheme="minorHAnsi" w:hAnsi="MB Corpo S Text Office Light"/>
          <w:kern w:val="0"/>
          <w:szCs w:val="22"/>
          <w:lang w:val="nl-NL" w:eastAsia="en-US"/>
          <w14:ligatures w14:val="none"/>
        </w:rPr>
        <w:t xml:space="preserve">silhouet </w:t>
      </w:r>
      <w:r w:rsidR="008A3652" w:rsidRPr="008E2D39">
        <w:rPr>
          <w:rFonts w:ascii="MB Corpo S Text Office Light" w:eastAsiaTheme="minorHAnsi" w:hAnsi="MB Corpo S Text Office Light"/>
          <w:kern w:val="0"/>
          <w:szCs w:val="22"/>
          <w:lang w:val="nl-NL" w:eastAsia="en-US"/>
          <w14:ligatures w14:val="none"/>
        </w:rPr>
        <w:t>zorgt</w:t>
      </w:r>
      <w:r w:rsidRPr="008E2D39">
        <w:rPr>
          <w:rFonts w:ascii="MB Corpo S Text Office Light" w:eastAsiaTheme="minorHAnsi" w:hAnsi="MB Corpo S Text Office Light"/>
          <w:kern w:val="0"/>
          <w:szCs w:val="22"/>
          <w:lang w:val="nl-NL" w:eastAsia="en-US"/>
          <w14:ligatures w14:val="none"/>
        </w:rPr>
        <w:t xml:space="preserve"> voor uitstekende aerodynamica en </w:t>
      </w:r>
      <w:r w:rsidR="00FE5ECB" w:rsidRPr="008E2D39">
        <w:rPr>
          <w:rFonts w:eastAsia="MS Mincho" w:cs="Times New Roman"/>
          <w:lang w:val="nl-NL"/>
        </w:rPr>
        <w:t>efficiëntie</w:t>
      </w:r>
    </w:p>
    <w:p w14:paraId="4DCE1847" w14:textId="132DF7CE" w:rsidR="00EA5B53" w:rsidRPr="008E2D39" w:rsidRDefault="00EA5B53" w:rsidP="00124CE1">
      <w:pPr>
        <w:pStyle w:val="A04Aufzhlung"/>
        <w:ind w:left="284" w:hanging="284"/>
        <w:rPr>
          <w:rFonts w:ascii="MB Corpo S Text Office Light" w:eastAsiaTheme="minorHAnsi" w:hAnsi="MB Corpo S Text Office Light"/>
          <w:kern w:val="0"/>
          <w:szCs w:val="22"/>
          <w:lang w:val="nl-NL" w:eastAsia="en-US"/>
          <w14:ligatures w14:val="none"/>
        </w:rPr>
      </w:pPr>
      <w:r w:rsidRPr="008E2D39">
        <w:rPr>
          <w:rFonts w:ascii="MB Corpo S Text Office Light" w:eastAsiaTheme="minorHAnsi" w:hAnsi="MB Corpo S Text Office Light"/>
          <w:kern w:val="0"/>
          <w:szCs w:val="22"/>
          <w:lang w:val="nl-NL" w:eastAsia="en-US"/>
          <w14:ligatures w14:val="none"/>
        </w:rPr>
        <w:t>Nieuwe luxe</w:t>
      </w:r>
      <w:r w:rsidR="008A3652" w:rsidRPr="008E2D39">
        <w:rPr>
          <w:rFonts w:ascii="MB Corpo S Text Office Light" w:eastAsiaTheme="minorHAnsi" w:hAnsi="MB Corpo S Text Office Light"/>
          <w:kern w:val="0"/>
          <w:szCs w:val="22"/>
          <w:lang w:val="nl-NL" w:eastAsia="en-US"/>
          <w14:ligatures w14:val="none"/>
        </w:rPr>
        <w:t>-</w:t>
      </w:r>
      <w:r w:rsidRPr="008E2D39">
        <w:rPr>
          <w:rFonts w:ascii="MB Corpo S Text Office Light" w:eastAsiaTheme="minorHAnsi" w:hAnsi="MB Corpo S Text Office Light"/>
          <w:kern w:val="0"/>
          <w:szCs w:val="22"/>
          <w:lang w:val="nl-NL" w:eastAsia="en-US"/>
          <w14:ligatures w14:val="none"/>
        </w:rPr>
        <w:t xml:space="preserve">ervaring: avantgardistisch interieur met hightech elementen zoals het </w:t>
      </w:r>
      <w:proofErr w:type="spellStart"/>
      <w:r w:rsidR="002F6F49" w:rsidRPr="008E2D39">
        <w:rPr>
          <w:rFonts w:eastAsia="MB Corpo S Text Office Light" w:cs="MB Corpo S Text Office Light"/>
          <w:lang w:val="nl-NL"/>
        </w:rPr>
        <w:t>superscreen</w:t>
      </w:r>
      <w:proofErr w:type="spellEnd"/>
    </w:p>
    <w:bookmarkEnd w:id="44"/>
    <w:bookmarkEnd w:id="45"/>
    <w:bookmarkEnd w:id="46"/>
    <w:p w14:paraId="768631B9" w14:textId="1C1AE2B5" w:rsidR="00EA5B53" w:rsidRPr="008E2D39" w:rsidRDefault="00EA5B53" w:rsidP="00EA5B53">
      <w:pPr>
        <w:rPr>
          <w:lang w:val="nl-NL"/>
        </w:rPr>
      </w:pPr>
      <w:r w:rsidRPr="008E2D39">
        <w:rPr>
          <w:lang w:val="nl-NL"/>
        </w:rPr>
        <w:t xml:space="preserve">De nieuwe CLA van Mercedes-Benz is </w:t>
      </w:r>
      <w:r w:rsidR="008A3652" w:rsidRPr="008E2D39">
        <w:rPr>
          <w:lang w:val="nl-NL"/>
        </w:rPr>
        <w:t>klaar</w:t>
      </w:r>
      <w:r w:rsidRPr="008E2D39">
        <w:rPr>
          <w:lang w:val="nl-NL"/>
        </w:rPr>
        <w:t xml:space="preserve"> voor het elektrische en digitale tijdperk. Als eerste model van een </w:t>
      </w:r>
      <w:r w:rsidR="00F8385A" w:rsidRPr="008E2D39">
        <w:rPr>
          <w:lang w:val="nl-NL"/>
        </w:rPr>
        <w:t>nieuwe</w:t>
      </w:r>
      <w:r w:rsidRPr="008E2D39">
        <w:rPr>
          <w:lang w:val="nl-NL"/>
        </w:rPr>
        <w:t xml:space="preserve"> </w:t>
      </w:r>
      <w:r w:rsidR="00E822A9" w:rsidRPr="008E2D39">
        <w:rPr>
          <w:lang w:val="nl-NL"/>
        </w:rPr>
        <w:t>voertuig</w:t>
      </w:r>
      <w:r w:rsidRPr="008E2D39">
        <w:rPr>
          <w:lang w:val="nl-NL"/>
        </w:rPr>
        <w:t>familie belichaamt h</w:t>
      </w:r>
      <w:r w:rsidR="008A3652" w:rsidRPr="008E2D39">
        <w:rPr>
          <w:lang w:val="nl-NL"/>
        </w:rPr>
        <w:t>et model</w:t>
      </w:r>
      <w:r w:rsidRPr="008E2D39">
        <w:rPr>
          <w:lang w:val="nl-NL"/>
        </w:rPr>
        <w:t xml:space="preserve"> de volgende evolutionaire stap in de Mercedes-Benz designfilosofie van </w:t>
      </w:r>
      <w:r w:rsidR="004A636E" w:rsidRPr="008E2D39">
        <w:rPr>
          <w:lang w:val="nl-NL"/>
        </w:rPr>
        <w:t>s</w:t>
      </w:r>
      <w:r w:rsidRPr="008E2D39">
        <w:rPr>
          <w:lang w:val="nl-NL"/>
        </w:rPr>
        <w:t>ensu</w:t>
      </w:r>
      <w:r w:rsidR="008A3652" w:rsidRPr="008E2D39">
        <w:rPr>
          <w:lang w:val="nl-NL"/>
        </w:rPr>
        <w:t>ele</w:t>
      </w:r>
      <w:r w:rsidRPr="008E2D39">
        <w:rPr>
          <w:lang w:val="nl-NL"/>
        </w:rPr>
        <w:t xml:space="preserve"> </w:t>
      </w:r>
      <w:r w:rsidR="004A636E" w:rsidRPr="008E2D39">
        <w:rPr>
          <w:lang w:val="nl-NL"/>
        </w:rPr>
        <w:t>p</w:t>
      </w:r>
      <w:r w:rsidRPr="008E2D39">
        <w:rPr>
          <w:lang w:val="nl-NL"/>
        </w:rPr>
        <w:t>u</w:t>
      </w:r>
      <w:r w:rsidR="008A3652" w:rsidRPr="008E2D39">
        <w:rPr>
          <w:lang w:val="nl-NL"/>
        </w:rPr>
        <w:t>urheid</w:t>
      </w:r>
      <w:r w:rsidRPr="008E2D39">
        <w:rPr>
          <w:lang w:val="nl-NL"/>
        </w:rPr>
        <w:t xml:space="preserve">. De Concept CLA </w:t>
      </w:r>
      <w:r w:rsidR="004A636E" w:rsidRPr="008E2D39">
        <w:rPr>
          <w:lang w:val="nl-NL"/>
        </w:rPr>
        <w:t>C</w:t>
      </w:r>
      <w:r w:rsidRPr="008E2D39">
        <w:rPr>
          <w:lang w:val="nl-NL"/>
        </w:rPr>
        <w:t xml:space="preserve">lass gaf al een voorproefje van dit dynamische uiterlijk in combinatie met buitengewone designelementen: </w:t>
      </w:r>
      <w:r w:rsidR="005C19D6" w:rsidRPr="008E2D39">
        <w:rPr>
          <w:lang w:val="nl-NL"/>
        </w:rPr>
        <w:t xml:space="preserve">ook </w:t>
      </w:r>
      <w:r w:rsidR="004A636E" w:rsidRPr="008E2D39">
        <w:rPr>
          <w:lang w:val="nl-NL"/>
        </w:rPr>
        <w:t>he</w:t>
      </w:r>
      <w:r w:rsidRPr="008E2D39">
        <w:rPr>
          <w:lang w:val="nl-NL"/>
        </w:rPr>
        <w:t xml:space="preserve">t </w:t>
      </w:r>
      <w:r w:rsidR="005C19D6" w:rsidRPr="008E2D39">
        <w:rPr>
          <w:lang w:val="nl-NL"/>
        </w:rPr>
        <w:t>serie</w:t>
      </w:r>
      <w:r w:rsidRPr="008E2D39">
        <w:rPr>
          <w:lang w:val="nl-NL"/>
        </w:rPr>
        <w:t xml:space="preserve">model </w:t>
      </w:r>
      <w:r w:rsidR="005C19D6" w:rsidRPr="008E2D39">
        <w:rPr>
          <w:lang w:val="nl-NL"/>
        </w:rPr>
        <w:t xml:space="preserve">fascineert </w:t>
      </w:r>
      <w:r w:rsidRPr="008E2D39">
        <w:rPr>
          <w:lang w:val="nl-NL"/>
        </w:rPr>
        <w:t xml:space="preserve">met een </w:t>
      </w:r>
      <w:r w:rsidR="005C19D6" w:rsidRPr="008E2D39">
        <w:rPr>
          <w:lang w:val="nl-NL"/>
        </w:rPr>
        <w:t>spannend</w:t>
      </w:r>
      <w:r w:rsidRPr="008E2D39">
        <w:rPr>
          <w:lang w:val="nl-NL"/>
        </w:rPr>
        <w:t xml:space="preserve"> samenspel van intelligentie en emotie, waardoor verlangen opnieuw </w:t>
      </w:r>
      <w:r w:rsidR="004A636E" w:rsidRPr="008E2D39">
        <w:rPr>
          <w:lang w:val="nl-NL"/>
        </w:rPr>
        <w:t>vorm krijgt</w:t>
      </w:r>
      <w:r w:rsidRPr="008E2D39">
        <w:rPr>
          <w:lang w:val="nl-NL"/>
        </w:rPr>
        <w:t xml:space="preserve">. </w:t>
      </w:r>
    </w:p>
    <w:p w14:paraId="46C642D8" w14:textId="77777777" w:rsidR="00E822A9" w:rsidRPr="008E2D39" w:rsidRDefault="00E822A9" w:rsidP="00EA5B53">
      <w:pPr>
        <w:rPr>
          <w:lang w:val="nl-NL"/>
        </w:rPr>
      </w:pPr>
    </w:p>
    <w:p w14:paraId="3493DFB8" w14:textId="37B93157" w:rsidR="00EA5B53" w:rsidRPr="008E2D39" w:rsidRDefault="0031194E" w:rsidP="00EA5B53">
      <w:pPr>
        <w:pStyle w:val="01Flietext"/>
        <w:spacing w:after="0"/>
        <w:rPr>
          <w:lang w:val="nl-NL"/>
        </w:rPr>
      </w:pPr>
      <w:r w:rsidRPr="008E2D39">
        <w:rPr>
          <w:lang w:val="nl-NL"/>
        </w:rPr>
        <w:t xml:space="preserve">Het </w:t>
      </w:r>
      <w:r w:rsidR="00EA5B53" w:rsidRPr="008E2D39">
        <w:rPr>
          <w:lang w:val="nl-NL"/>
        </w:rPr>
        <w:t>fastback</w:t>
      </w:r>
      <w:r w:rsidR="004A636E" w:rsidRPr="008E2D39">
        <w:rPr>
          <w:lang w:val="nl-NL"/>
        </w:rPr>
        <w:t>-</w:t>
      </w:r>
      <w:r w:rsidR="00EA5B53" w:rsidRPr="008E2D39">
        <w:rPr>
          <w:lang w:val="nl-NL"/>
        </w:rPr>
        <w:t xml:space="preserve">silhouet </w:t>
      </w:r>
      <w:r w:rsidRPr="008E2D39">
        <w:rPr>
          <w:lang w:val="nl-NL"/>
        </w:rPr>
        <w:t xml:space="preserve">van </w:t>
      </w:r>
      <w:r w:rsidR="00EA5B53" w:rsidRPr="008E2D39">
        <w:rPr>
          <w:lang w:val="nl-NL"/>
        </w:rPr>
        <w:t xml:space="preserve">de CLA </w:t>
      </w:r>
      <w:r w:rsidRPr="008E2D39">
        <w:rPr>
          <w:lang w:val="nl-NL"/>
        </w:rPr>
        <w:t xml:space="preserve">staat garant voor </w:t>
      </w:r>
      <w:r w:rsidR="004A636E" w:rsidRPr="008E2D39">
        <w:rPr>
          <w:lang w:val="nl-NL"/>
        </w:rPr>
        <w:t>een</w:t>
      </w:r>
      <w:r w:rsidR="00EA5B53" w:rsidRPr="008E2D39">
        <w:rPr>
          <w:lang w:val="nl-NL"/>
        </w:rPr>
        <w:t xml:space="preserve"> uitstekende aerodynamica en </w:t>
      </w:r>
      <w:r w:rsidR="00FE5ECB" w:rsidRPr="008E2D39">
        <w:rPr>
          <w:rFonts w:eastAsia="MS Mincho" w:cs="Times New Roman"/>
          <w:lang w:val="nl-NL"/>
        </w:rPr>
        <w:t>efficiëntie</w:t>
      </w:r>
      <w:r w:rsidR="00EA5B53" w:rsidRPr="008E2D39">
        <w:rPr>
          <w:lang w:val="nl-NL"/>
        </w:rPr>
        <w:t xml:space="preserve">. De lange wielbasis (2.790 </w:t>
      </w:r>
      <w:r w:rsidR="007B7A50" w:rsidRPr="008E2D39">
        <w:rPr>
          <w:lang w:val="nl-NL"/>
        </w:rPr>
        <w:t>mm</w:t>
      </w:r>
      <w:r w:rsidR="00EA5B53" w:rsidRPr="008E2D39">
        <w:rPr>
          <w:lang w:val="nl-NL"/>
        </w:rPr>
        <w:t xml:space="preserve">), </w:t>
      </w:r>
      <w:r w:rsidR="00AD0F09" w:rsidRPr="008E2D39">
        <w:rPr>
          <w:lang w:val="nl-NL"/>
        </w:rPr>
        <w:t xml:space="preserve">de </w:t>
      </w:r>
      <w:r w:rsidR="00EA5B53" w:rsidRPr="008E2D39">
        <w:rPr>
          <w:lang w:val="nl-NL"/>
        </w:rPr>
        <w:t>korte overhang</w:t>
      </w:r>
      <w:r w:rsidR="000F3F93" w:rsidRPr="008E2D39">
        <w:rPr>
          <w:lang w:val="nl-NL"/>
        </w:rPr>
        <w:t>en</w:t>
      </w:r>
      <w:r w:rsidR="00EA5B53" w:rsidRPr="008E2D39">
        <w:rPr>
          <w:lang w:val="nl-NL"/>
        </w:rPr>
        <w:t xml:space="preserve"> en </w:t>
      </w:r>
      <w:r w:rsidR="004A636E" w:rsidRPr="008E2D39">
        <w:rPr>
          <w:lang w:val="nl-NL"/>
        </w:rPr>
        <w:t>de</w:t>
      </w:r>
      <w:r w:rsidR="00EA5B53" w:rsidRPr="008E2D39">
        <w:rPr>
          <w:lang w:val="nl-NL"/>
        </w:rPr>
        <w:t xml:space="preserve"> kenmerkende GT-achter</w:t>
      </w:r>
      <w:r w:rsidR="004A636E" w:rsidRPr="008E2D39">
        <w:rPr>
          <w:lang w:val="nl-NL"/>
        </w:rPr>
        <w:t xml:space="preserve">zijde </w:t>
      </w:r>
      <w:r w:rsidR="00AD0F09" w:rsidRPr="008E2D39">
        <w:rPr>
          <w:lang w:val="nl-NL"/>
        </w:rPr>
        <w:t>vormen samen</w:t>
      </w:r>
      <w:r w:rsidR="00EA5B53" w:rsidRPr="008E2D39">
        <w:rPr>
          <w:lang w:val="nl-NL"/>
        </w:rPr>
        <w:t xml:space="preserve"> een </w:t>
      </w:r>
      <w:r w:rsidR="0049344F" w:rsidRPr="008E2D39">
        <w:rPr>
          <w:lang w:val="nl-NL"/>
        </w:rPr>
        <w:t>emotionele expressie</w:t>
      </w:r>
      <w:r w:rsidR="00EA5B53" w:rsidRPr="008E2D39">
        <w:rPr>
          <w:lang w:val="nl-NL"/>
        </w:rPr>
        <w:t xml:space="preserve"> van atletische kracht. De sportieve proporties van de auto worden versterkt d</w:t>
      </w:r>
      <w:r w:rsidR="004A636E" w:rsidRPr="008E2D39">
        <w:rPr>
          <w:lang w:val="nl-NL"/>
        </w:rPr>
        <w:t>oor de</w:t>
      </w:r>
      <w:r w:rsidR="00EA5B53" w:rsidRPr="008E2D39">
        <w:rPr>
          <w:lang w:val="nl-NL"/>
        </w:rPr>
        <w:t xml:space="preserve"> lage </w:t>
      </w:r>
      <w:r w:rsidR="0049344F" w:rsidRPr="008E2D39">
        <w:rPr>
          <w:lang w:val="nl-NL"/>
        </w:rPr>
        <w:t>‘</w:t>
      </w:r>
      <w:proofErr w:type="spellStart"/>
      <w:r w:rsidR="0049344F" w:rsidRPr="008E2D39">
        <w:rPr>
          <w:lang w:val="nl-NL"/>
        </w:rPr>
        <w:t>greenhouse</w:t>
      </w:r>
      <w:proofErr w:type="spellEnd"/>
      <w:r w:rsidR="0049344F" w:rsidRPr="008E2D39">
        <w:rPr>
          <w:lang w:val="nl-NL"/>
        </w:rPr>
        <w:t>’</w:t>
      </w:r>
      <w:r w:rsidR="00EA5B53" w:rsidRPr="008E2D39">
        <w:rPr>
          <w:lang w:val="nl-NL"/>
        </w:rPr>
        <w:t xml:space="preserve">, </w:t>
      </w:r>
      <w:r w:rsidR="004A636E" w:rsidRPr="008E2D39">
        <w:rPr>
          <w:lang w:val="nl-NL"/>
        </w:rPr>
        <w:t>de</w:t>
      </w:r>
      <w:r w:rsidR="00EA5B53" w:rsidRPr="008E2D39">
        <w:rPr>
          <w:lang w:val="nl-NL"/>
        </w:rPr>
        <w:t xml:space="preserve"> lange motorkap met power</w:t>
      </w:r>
      <w:r w:rsidR="004A636E" w:rsidRPr="008E2D39">
        <w:rPr>
          <w:lang w:val="nl-NL"/>
        </w:rPr>
        <w:t>dome</w:t>
      </w:r>
      <w:r w:rsidR="00EA5B53" w:rsidRPr="008E2D39">
        <w:rPr>
          <w:lang w:val="nl-NL"/>
        </w:rPr>
        <w:t xml:space="preserve">s en </w:t>
      </w:r>
      <w:r w:rsidR="00861C5A" w:rsidRPr="008E2D39">
        <w:rPr>
          <w:lang w:val="nl-NL"/>
        </w:rPr>
        <w:t xml:space="preserve">de </w:t>
      </w:r>
      <w:r w:rsidR="00EA5B53" w:rsidRPr="008E2D39">
        <w:rPr>
          <w:lang w:val="nl-NL"/>
        </w:rPr>
        <w:t xml:space="preserve">grote </w:t>
      </w:r>
      <w:r w:rsidR="0049344F" w:rsidRPr="008E2D39">
        <w:rPr>
          <w:lang w:val="nl-NL"/>
        </w:rPr>
        <w:t>velgen</w:t>
      </w:r>
      <w:r w:rsidR="00EA5B53" w:rsidRPr="008E2D39">
        <w:rPr>
          <w:lang w:val="nl-NL"/>
        </w:rPr>
        <w:t xml:space="preserve"> </w:t>
      </w:r>
      <w:r w:rsidR="0049344F" w:rsidRPr="008E2D39">
        <w:rPr>
          <w:lang w:val="nl-NL"/>
        </w:rPr>
        <w:t xml:space="preserve">tot </w:t>
      </w:r>
      <w:r w:rsidR="00EA5B53" w:rsidRPr="008E2D39">
        <w:rPr>
          <w:lang w:val="nl-NL"/>
        </w:rPr>
        <w:t>19</w:t>
      </w:r>
      <w:r w:rsidR="0049344F" w:rsidRPr="008E2D39">
        <w:rPr>
          <w:lang w:val="nl-NL"/>
        </w:rPr>
        <w:t xml:space="preserve">”. </w:t>
      </w:r>
      <w:r w:rsidR="00EA5B53" w:rsidRPr="008E2D39">
        <w:rPr>
          <w:lang w:val="nl-NL"/>
        </w:rPr>
        <w:t xml:space="preserve">De gespierde en atletische </w:t>
      </w:r>
      <w:r w:rsidR="002C7015" w:rsidRPr="008E2D39">
        <w:rPr>
          <w:rFonts w:eastAsia="MS Mincho" w:cs="Times New Roman"/>
          <w:lang w:val="nl-NL"/>
        </w:rPr>
        <w:t xml:space="preserve">schouderpartij </w:t>
      </w:r>
      <w:r w:rsidR="00EA5B53" w:rsidRPr="008E2D39">
        <w:rPr>
          <w:lang w:val="nl-NL"/>
        </w:rPr>
        <w:t>van de auto begin</w:t>
      </w:r>
      <w:r w:rsidR="00861C5A" w:rsidRPr="008E2D39">
        <w:rPr>
          <w:lang w:val="nl-NL"/>
        </w:rPr>
        <w:t>t</w:t>
      </w:r>
      <w:r w:rsidR="00EA5B53" w:rsidRPr="008E2D39">
        <w:rPr>
          <w:lang w:val="nl-NL"/>
        </w:rPr>
        <w:t xml:space="preserve"> bij de voorste wielkasten en </w:t>
      </w:r>
      <w:r w:rsidR="004A636E" w:rsidRPr="008E2D39">
        <w:rPr>
          <w:lang w:val="nl-NL"/>
        </w:rPr>
        <w:t>strekken zich uit tot</w:t>
      </w:r>
      <w:r w:rsidR="00EA5B53" w:rsidRPr="008E2D39">
        <w:rPr>
          <w:lang w:val="nl-NL"/>
        </w:rPr>
        <w:t xml:space="preserve"> de </w:t>
      </w:r>
      <w:r w:rsidR="002C7015" w:rsidRPr="008E2D39">
        <w:rPr>
          <w:rFonts w:eastAsia="MS Mincho" w:cs="Times New Roman"/>
          <w:lang w:val="nl-NL"/>
        </w:rPr>
        <w:t>sculpturaal vormgegeven achterzijde</w:t>
      </w:r>
      <w:r w:rsidR="00EA5B53" w:rsidRPr="008E2D39">
        <w:rPr>
          <w:lang w:val="nl-NL"/>
        </w:rPr>
        <w:t xml:space="preserve">. De </w:t>
      </w:r>
      <w:r w:rsidR="004A636E" w:rsidRPr="008E2D39">
        <w:rPr>
          <w:lang w:val="nl-NL"/>
        </w:rPr>
        <w:t>bre</w:t>
      </w:r>
      <w:r w:rsidR="00EA5B53" w:rsidRPr="008E2D39">
        <w:rPr>
          <w:lang w:val="nl-NL"/>
        </w:rPr>
        <w:t xml:space="preserve">de wielkasten en de </w:t>
      </w:r>
      <w:r w:rsidR="004A636E" w:rsidRPr="008E2D39">
        <w:rPr>
          <w:lang w:val="nl-NL"/>
        </w:rPr>
        <w:t>grot</w:t>
      </w:r>
      <w:r w:rsidR="00EA5B53" w:rsidRPr="008E2D39">
        <w:rPr>
          <w:lang w:val="nl-NL"/>
        </w:rPr>
        <w:t>e spoorbreedte (voor/achter: 1.605/1.57</w:t>
      </w:r>
      <w:r w:rsidR="00532517" w:rsidRPr="008E2D39">
        <w:rPr>
          <w:lang w:val="nl-NL"/>
        </w:rPr>
        <w:t>4</w:t>
      </w:r>
      <w:r w:rsidR="00EA5B53" w:rsidRPr="008E2D39">
        <w:rPr>
          <w:lang w:val="nl-NL"/>
        </w:rPr>
        <w:t xml:space="preserve"> </w:t>
      </w:r>
      <w:r w:rsidR="00C51097" w:rsidRPr="008E2D39">
        <w:rPr>
          <w:lang w:val="nl-NL"/>
        </w:rPr>
        <w:t>mm</w:t>
      </w:r>
      <w:r w:rsidR="00EA5B53" w:rsidRPr="008E2D39">
        <w:rPr>
          <w:lang w:val="nl-NL"/>
        </w:rPr>
        <w:t>) versterken de dynamische indruk.</w:t>
      </w:r>
    </w:p>
    <w:p w14:paraId="27FA5B3B" w14:textId="77777777" w:rsidR="00EA5B53" w:rsidRPr="008E2D39" w:rsidRDefault="00EA5B53" w:rsidP="00EA5B53">
      <w:pPr>
        <w:pStyle w:val="01Flietext"/>
        <w:spacing w:after="0"/>
        <w:rPr>
          <w:lang w:val="nl-NL"/>
        </w:rPr>
      </w:pPr>
    </w:p>
    <w:p w14:paraId="4A8AA18D" w14:textId="431332A0" w:rsidR="00EA5B53" w:rsidRPr="008E2D39" w:rsidRDefault="00EA5B53" w:rsidP="00EA5B53">
      <w:pPr>
        <w:pStyle w:val="01Flietext"/>
        <w:spacing w:after="0"/>
        <w:rPr>
          <w:lang w:val="nl-NL"/>
        </w:rPr>
      </w:pPr>
      <w:r w:rsidRPr="008E2D39">
        <w:rPr>
          <w:lang w:val="nl-NL"/>
        </w:rPr>
        <w:t xml:space="preserve">De </w:t>
      </w:r>
      <w:r w:rsidR="00D94972" w:rsidRPr="008E2D39">
        <w:rPr>
          <w:lang w:val="nl-NL"/>
        </w:rPr>
        <w:t xml:space="preserve">heldere </w:t>
      </w:r>
      <w:r w:rsidRPr="008E2D39">
        <w:rPr>
          <w:lang w:val="nl-NL"/>
        </w:rPr>
        <w:t xml:space="preserve">designtaal benadrukt de gebeeldhouwde oppervlakken met gereduceerde lijnen en </w:t>
      </w:r>
      <w:r w:rsidR="00C51097" w:rsidRPr="008E2D39">
        <w:rPr>
          <w:rFonts w:eastAsia="MS Mincho" w:cs="Times New Roman"/>
          <w:lang w:val="nl-NL"/>
        </w:rPr>
        <w:t>nauwkeurige overgangen</w:t>
      </w:r>
      <w:r w:rsidRPr="008E2D39">
        <w:rPr>
          <w:lang w:val="nl-NL"/>
        </w:rPr>
        <w:t xml:space="preserve">. De </w:t>
      </w:r>
      <w:r w:rsidR="00C51097" w:rsidRPr="008E2D39">
        <w:rPr>
          <w:rFonts w:eastAsia="MS Mincho" w:cs="Times New Roman"/>
          <w:lang w:val="nl-NL"/>
        </w:rPr>
        <w:t xml:space="preserve">markante </w:t>
      </w:r>
      <w:r w:rsidRPr="008E2D39">
        <w:rPr>
          <w:lang w:val="nl-NL"/>
        </w:rPr>
        <w:t>karakterlijnen op de flanken creëren een interessant spel van licht en schaduw</w:t>
      </w:r>
      <w:r w:rsidR="0055286E" w:rsidRPr="008E2D39">
        <w:rPr>
          <w:lang w:val="nl-NL"/>
        </w:rPr>
        <w:t>.</w:t>
      </w:r>
      <w:r w:rsidRPr="008E2D39">
        <w:rPr>
          <w:lang w:val="nl-NL"/>
        </w:rPr>
        <w:t xml:space="preserve"> Het krachtige design straalt s</w:t>
      </w:r>
      <w:r w:rsidR="008F04DB" w:rsidRPr="008E2D39">
        <w:rPr>
          <w:lang w:val="nl-NL"/>
        </w:rPr>
        <w:t>oevereine sportiviteit</w:t>
      </w:r>
      <w:r w:rsidRPr="008E2D39">
        <w:rPr>
          <w:lang w:val="nl-NL"/>
        </w:rPr>
        <w:t xml:space="preserve"> </w:t>
      </w:r>
      <w:r w:rsidR="00315ED4" w:rsidRPr="008E2D39">
        <w:rPr>
          <w:lang w:val="nl-NL"/>
        </w:rPr>
        <w:t xml:space="preserve">en </w:t>
      </w:r>
      <w:r w:rsidR="00354F49" w:rsidRPr="008E2D39">
        <w:rPr>
          <w:lang w:val="nl-NL"/>
        </w:rPr>
        <w:t xml:space="preserve">moderniteit </w:t>
      </w:r>
      <w:r w:rsidRPr="008E2D39">
        <w:rPr>
          <w:lang w:val="nl-NL"/>
        </w:rPr>
        <w:t xml:space="preserve">uit. </w:t>
      </w:r>
      <w:r w:rsidR="00310C4E" w:rsidRPr="008E2D39">
        <w:rPr>
          <w:lang w:val="nl-NL"/>
        </w:rPr>
        <w:t xml:space="preserve">Het zorgt ervoor dat de CLA er lichter uitziet. </w:t>
      </w:r>
      <w:r w:rsidRPr="008E2D39">
        <w:rPr>
          <w:lang w:val="nl-NL"/>
        </w:rPr>
        <w:t>De minutieuze aandacht voor details onderstreept de hoge kwaliteit en exclusiviteit van het nieuwe model.</w:t>
      </w:r>
    </w:p>
    <w:p w14:paraId="43648420" w14:textId="77777777" w:rsidR="00EA5B53" w:rsidRPr="008E2D39" w:rsidRDefault="00EA5B53" w:rsidP="00EA5B53">
      <w:pPr>
        <w:pStyle w:val="01Flietext"/>
        <w:spacing w:after="0"/>
        <w:rPr>
          <w:lang w:val="nl-NL"/>
        </w:rPr>
      </w:pPr>
    </w:p>
    <w:p w14:paraId="022D9AAB" w14:textId="3F9C2070" w:rsidR="00EA5B53" w:rsidRPr="008E2D39" w:rsidRDefault="00EA5B53" w:rsidP="00EA5B53">
      <w:pPr>
        <w:pStyle w:val="01Flietext"/>
        <w:spacing w:after="0"/>
        <w:rPr>
          <w:rFonts w:ascii="MB Corpo S Text Office" w:eastAsiaTheme="majorEastAsia" w:hAnsi="MB Corpo S Text Office" w:cstheme="majorBidi"/>
          <w:b/>
          <w:bCs/>
          <w:szCs w:val="26"/>
          <w:lang w:val="nl-NL"/>
        </w:rPr>
      </w:pPr>
      <w:r w:rsidRPr="008E2D39">
        <w:rPr>
          <w:rFonts w:ascii="MB Corpo S Text Office" w:eastAsiaTheme="majorEastAsia" w:hAnsi="MB Corpo S Text Office" w:cstheme="majorBidi"/>
          <w:b/>
          <w:bCs/>
          <w:szCs w:val="26"/>
          <w:lang w:val="nl-NL"/>
        </w:rPr>
        <w:t xml:space="preserve">Meer ruimte </w:t>
      </w:r>
      <w:r w:rsidR="00D94972" w:rsidRPr="008E2D39">
        <w:rPr>
          <w:rFonts w:ascii="MB Corpo S Text Office" w:eastAsiaTheme="majorEastAsia" w:hAnsi="MB Corpo S Text Office" w:cstheme="majorBidi"/>
          <w:b/>
          <w:bCs/>
          <w:szCs w:val="26"/>
          <w:lang w:val="nl-NL"/>
        </w:rPr>
        <w:t>op</w:t>
      </w:r>
      <w:r w:rsidRPr="008E2D39">
        <w:rPr>
          <w:rFonts w:ascii="MB Corpo S Text Office" w:eastAsiaTheme="majorEastAsia" w:hAnsi="MB Corpo S Text Office" w:cstheme="majorBidi"/>
          <w:b/>
          <w:bCs/>
          <w:szCs w:val="26"/>
          <w:lang w:val="nl-NL"/>
        </w:rPr>
        <w:t xml:space="preserve"> elke </w:t>
      </w:r>
      <w:r w:rsidR="00D94972" w:rsidRPr="008E2D39">
        <w:rPr>
          <w:rFonts w:ascii="MB Corpo S Text Office" w:eastAsiaTheme="majorEastAsia" w:hAnsi="MB Corpo S Text Office" w:cstheme="majorBidi"/>
          <w:b/>
          <w:bCs/>
          <w:szCs w:val="26"/>
          <w:lang w:val="nl-NL"/>
        </w:rPr>
        <w:t>zitplaats</w:t>
      </w:r>
      <w:r w:rsidRPr="008E2D39">
        <w:rPr>
          <w:rFonts w:ascii="MB Corpo S Text Office" w:eastAsiaTheme="majorEastAsia" w:hAnsi="MB Corpo S Text Office" w:cstheme="majorBidi"/>
          <w:b/>
          <w:bCs/>
          <w:szCs w:val="26"/>
          <w:lang w:val="nl-NL"/>
        </w:rPr>
        <w:t xml:space="preserve"> en voor </w:t>
      </w:r>
      <w:r w:rsidR="00D94972" w:rsidRPr="008E2D39">
        <w:rPr>
          <w:rFonts w:ascii="MB Corpo S Text Office" w:eastAsiaTheme="majorEastAsia" w:hAnsi="MB Corpo S Text Office" w:cstheme="majorBidi"/>
          <w:b/>
          <w:bCs/>
          <w:szCs w:val="26"/>
          <w:lang w:val="nl-NL"/>
        </w:rPr>
        <w:t xml:space="preserve">de </w:t>
      </w:r>
      <w:r w:rsidRPr="008E2D39">
        <w:rPr>
          <w:rFonts w:ascii="MB Corpo S Text Office" w:eastAsiaTheme="majorEastAsia" w:hAnsi="MB Corpo S Text Office" w:cstheme="majorBidi"/>
          <w:b/>
          <w:bCs/>
          <w:szCs w:val="26"/>
          <w:lang w:val="nl-NL"/>
        </w:rPr>
        <w:t xml:space="preserve">bagage </w:t>
      </w:r>
      <w:r w:rsidR="00D94972" w:rsidRPr="008E2D39">
        <w:rPr>
          <w:rFonts w:ascii="MB Corpo S Text Office" w:eastAsiaTheme="majorEastAsia" w:hAnsi="MB Corpo S Text Office" w:cstheme="majorBidi"/>
          <w:b/>
          <w:bCs/>
          <w:szCs w:val="26"/>
          <w:lang w:val="nl-NL"/>
        </w:rPr>
        <w:t>–</w:t>
      </w:r>
      <w:r w:rsidRPr="008E2D39">
        <w:rPr>
          <w:rFonts w:ascii="MB Corpo S Text Office" w:eastAsiaTheme="majorEastAsia" w:hAnsi="MB Corpo S Text Office" w:cstheme="majorBidi"/>
          <w:b/>
          <w:bCs/>
          <w:szCs w:val="26"/>
          <w:lang w:val="nl-NL"/>
        </w:rPr>
        <w:t xml:space="preserve"> de </w:t>
      </w:r>
      <w:r w:rsidR="00D94972" w:rsidRPr="008E2D39">
        <w:rPr>
          <w:rFonts w:ascii="MB Corpo S Text Office" w:eastAsiaTheme="majorEastAsia" w:hAnsi="MB Corpo S Text Office" w:cstheme="majorBidi"/>
          <w:b/>
          <w:bCs/>
          <w:szCs w:val="26"/>
          <w:lang w:val="nl-NL"/>
        </w:rPr>
        <w:t>‘</w:t>
      </w:r>
      <w:proofErr w:type="spellStart"/>
      <w:r w:rsidR="00D94972" w:rsidRPr="008E2D39">
        <w:rPr>
          <w:rFonts w:ascii="MB Corpo S Text Office" w:eastAsiaTheme="majorEastAsia" w:hAnsi="MB Corpo S Text Office" w:cstheme="majorBidi"/>
          <w:b/>
          <w:bCs/>
          <w:szCs w:val="26"/>
          <w:lang w:val="nl-NL"/>
        </w:rPr>
        <w:t>frunk</w:t>
      </w:r>
      <w:proofErr w:type="spellEnd"/>
      <w:r w:rsidR="00D94972" w:rsidRPr="008E2D39">
        <w:rPr>
          <w:rFonts w:ascii="MB Corpo S Text Office" w:eastAsiaTheme="majorEastAsia" w:hAnsi="MB Corpo S Text Office" w:cstheme="majorBidi"/>
          <w:b/>
          <w:bCs/>
          <w:szCs w:val="26"/>
          <w:lang w:val="nl-NL"/>
        </w:rPr>
        <w:t>’</w:t>
      </w:r>
      <w:r w:rsidRPr="008E2D39">
        <w:rPr>
          <w:rFonts w:ascii="MB Corpo S Text Office" w:eastAsiaTheme="majorEastAsia" w:hAnsi="MB Corpo S Text Office" w:cstheme="majorBidi"/>
          <w:b/>
          <w:bCs/>
          <w:szCs w:val="26"/>
          <w:lang w:val="nl-NL"/>
        </w:rPr>
        <w:t xml:space="preserve"> keert </w:t>
      </w:r>
      <w:r w:rsidR="00542BAB" w:rsidRPr="008E2D39">
        <w:rPr>
          <w:rFonts w:ascii="MB Corpo S Text Office" w:eastAsiaTheme="majorEastAsia" w:hAnsi="MB Corpo S Text Office" w:cstheme="majorBidi"/>
          <w:b/>
          <w:bCs/>
          <w:szCs w:val="26"/>
          <w:lang w:val="nl-NL"/>
        </w:rPr>
        <w:t xml:space="preserve">terug </w:t>
      </w:r>
      <w:r w:rsidRPr="008E2D39">
        <w:rPr>
          <w:rFonts w:ascii="MB Corpo S Text Office" w:eastAsiaTheme="majorEastAsia" w:hAnsi="MB Corpo S Text Office" w:cstheme="majorBidi"/>
          <w:b/>
          <w:bCs/>
          <w:szCs w:val="26"/>
          <w:lang w:val="nl-NL"/>
        </w:rPr>
        <w:t xml:space="preserve">na </w:t>
      </w:r>
      <w:r w:rsidR="000D544E" w:rsidRPr="008E2D39">
        <w:rPr>
          <w:rFonts w:ascii="MB Corpo S Text Office" w:eastAsiaTheme="majorEastAsia" w:hAnsi="MB Corpo S Text Office" w:cstheme="majorBidi"/>
          <w:b/>
          <w:bCs/>
          <w:szCs w:val="26"/>
          <w:lang w:val="nl-NL"/>
        </w:rPr>
        <w:t>negentig</w:t>
      </w:r>
      <w:r w:rsidRPr="008E2D39">
        <w:rPr>
          <w:rFonts w:ascii="MB Corpo S Text Office" w:eastAsiaTheme="majorEastAsia" w:hAnsi="MB Corpo S Text Office" w:cstheme="majorBidi"/>
          <w:b/>
          <w:bCs/>
          <w:szCs w:val="26"/>
          <w:lang w:val="nl-NL"/>
        </w:rPr>
        <w:t xml:space="preserve"> jaar</w:t>
      </w:r>
    </w:p>
    <w:p w14:paraId="2A9339D6" w14:textId="0D6027A2" w:rsidR="00EA5B53" w:rsidRPr="008E2D39" w:rsidRDefault="00EA5B53" w:rsidP="00EA5B53">
      <w:pPr>
        <w:pStyle w:val="01Flietext"/>
        <w:spacing w:after="0"/>
        <w:rPr>
          <w:lang w:val="nl-NL"/>
        </w:rPr>
      </w:pPr>
      <w:bookmarkStart w:id="49" w:name="_Hlk190758122"/>
      <w:r w:rsidRPr="008E2D39">
        <w:rPr>
          <w:lang w:val="nl-NL"/>
        </w:rPr>
        <w:t xml:space="preserve">Met </w:t>
      </w:r>
      <w:r w:rsidR="00D94972" w:rsidRPr="008E2D39">
        <w:rPr>
          <w:lang w:val="nl-NL"/>
        </w:rPr>
        <w:t xml:space="preserve">een lengte van </w:t>
      </w:r>
      <w:r w:rsidRPr="008E2D39">
        <w:rPr>
          <w:lang w:val="nl-NL"/>
        </w:rPr>
        <w:t xml:space="preserve">4.723 </w:t>
      </w:r>
      <w:r w:rsidR="00C51097" w:rsidRPr="008E2D39">
        <w:rPr>
          <w:lang w:val="nl-NL"/>
        </w:rPr>
        <w:t xml:space="preserve">mm </w:t>
      </w:r>
      <w:r w:rsidRPr="008E2D39">
        <w:rPr>
          <w:lang w:val="nl-NL"/>
        </w:rPr>
        <w:t xml:space="preserve">is de nieuwe CLA </w:t>
      </w:r>
      <w:r w:rsidR="0019400A" w:rsidRPr="008E2D39">
        <w:rPr>
          <w:lang w:val="nl-NL"/>
        </w:rPr>
        <w:t>circa</w:t>
      </w:r>
      <w:r w:rsidRPr="008E2D39">
        <w:rPr>
          <w:lang w:val="nl-NL"/>
        </w:rPr>
        <w:t xml:space="preserve"> </w:t>
      </w:r>
      <w:r w:rsidR="0019400A" w:rsidRPr="008E2D39">
        <w:rPr>
          <w:lang w:val="nl-NL"/>
        </w:rPr>
        <w:t>4 cm</w:t>
      </w:r>
      <w:r w:rsidRPr="008E2D39">
        <w:rPr>
          <w:lang w:val="nl-NL"/>
        </w:rPr>
        <w:t xml:space="preserve"> langer dan zijn voorganger. De wielbasis is met ruim </w:t>
      </w:r>
      <w:r w:rsidR="00C51097" w:rsidRPr="008E2D39">
        <w:rPr>
          <w:lang w:val="nl-NL"/>
        </w:rPr>
        <w:t>6</w:t>
      </w:r>
      <w:r w:rsidRPr="008E2D39">
        <w:rPr>
          <w:lang w:val="nl-NL"/>
        </w:rPr>
        <w:t xml:space="preserve"> </w:t>
      </w:r>
      <w:r w:rsidR="00C51097" w:rsidRPr="008E2D39">
        <w:rPr>
          <w:lang w:val="nl-NL"/>
        </w:rPr>
        <w:t>cm</w:t>
      </w:r>
      <w:r w:rsidRPr="008E2D39">
        <w:rPr>
          <w:lang w:val="nl-NL"/>
        </w:rPr>
        <w:t xml:space="preserve"> toegenomen tot 2.790 </w:t>
      </w:r>
      <w:r w:rsidR="00C51097" w:rsidRPr="008E2D39">
        <w:rPr>
          <w:lang w:val="nl-NL"/>
        </w:rPr>
        <w:t>mm</w:t>
      </w:r>
      <w:r w:rsidRPr="008E2D39">
        <w:rPr>
          <w:lang w:val="nl-NL"/>
        </w:rPr>
        <w:t>. De bestuurder en voorpassagier hebben iets meer beenruimte (</w:t>
      </w:r>
      <w:r w:rsidR="00C51097" w:rsidRPr="008E2D39">
        <w:rPr>
          <w:lang w:val="nl-NL"/>
        </w:rPr>
        <w:t>+</w:t>
      </w:r>
      <w:r w:rsidRPr="008E2D39">
        <w:rPr>
          <w:lang w:val="nl-NL"/>
        </w:rPr>
        <w:t xml:space="preserve">11 </w:t>
      </w:r>
      <w:r w:rsidR="00C51097" w:rsidRPr="008E2D39">
        <w:rPr>
          <w:lang w:val="nl-NL"/>
        </w:rPr>
        <w:t>mm</w:t>
      </w:r>
      <w:r w:rsidRPr="008E2D39">
        <w:rPr>
          <w:lang w:val="nl-NL"/>
        </w:rPr>
        <w:t>)</w:t>
      </w:r>
      <w:r w:rsidR="00D94972" w:rsidRPr="008E2D39">
        <w:rPr>
          <w:lang w:val="nl-NL"/>
        </w:rPr>
        <w:t xml:space="preserve"> tot hun beschikking</w:t>
      </w:r>
      <w:r w:rsidRPr="008E2D39">
        <w:rPr>
          <w:lang w:val="nl-NL"/>
        </w:rPr>
        <w:t xml:space="preserve">. </w:t>
      </w:r>
      <w:r w:rsidR="00D94972" w:rsidRPr="008E2D39">
        <w:rPr>
          <w:lang w:val="nl-NL"/>
        </w:rPr>
        <w:t>De p</w:t>
      </w:r>
      <w:r w:rsidRPr="008E2D39">
        <w:rPr>
          <w:lang w:val="nl-NL"/>
        </w:rPr>
        <w:t xml:space="preserve">assagiers op beide zitrijen hebben ook meer hoofdruimte: een toename van 16 en 28 </w:t>
      </w:r>
      <w:r w:rsidR="00C51097" w:rsidRPr="008E2D39">
        <w:rPr>
          <w:lang w:val="nl-NL"/>
        </w:rPr>
        <w:t xml:space="preserve">mm </w:t>
      </w:r>
      <w:r w:rsidRPr="008E2D39">
        <w:rPr>
          <w:lang w:val="nl-NL"/>
        </w:rPr>
        <w:t xml:space="preserve">(voor/achter). Dit </w:t>
      </w:r>
      <w:r w:rsidR="00D94972" w:rsidRPr="008E2D39">
        <w:rPr>
          <w:lang w:val="nl-NL"/>
        </w:rPr>
        <w:t>is het gevolg van</w:t>
      </w:r>
      <w:r w:rsidRPr="008E2D39">
        <w:rPr>
          <w:lang w:val="nl-NL"/>
        </w:rPr>
        <w:t xml:space="preserve"> de hogere daklijn en het standaard </w:t>
      </w:r>
      <w:proofErr w:type="spellStart"/>
      <w:r w:rsidRPr="008E2D39">
        <w:rPr>
          <w:lang w:val="nl-NL"/>
        </w:rPr>
        <w:t>panoramadak</w:t>
      </w:r>
      <w:proofErr w:type="spellEnd"/>
      <w:r w:rsidRPr="008E2D39">
        <w:rPr>
          <w:lang w:val="nl-NL"/>
        </w:rPr>
        <w:t>, dat veel licht binnenlaat en een gevoel van vrijheid creëert.</w:t>
      </w:r>
    </w:p>
    <w:p w14:paraId="6D1E848F" w14:textId="77777777" w:rsidR="00EA5B53" w:rsidRPr="008E2D39" w:rsidRDefault="00EA5B53" w:rsidP="00EA5B53">
      <w:pPr>
        <w:pStyle w:val="01Flietext"/>
        <w:spacing w:after="0"/>
        <w:rPr>
          <w:lang w:val="nl-NL"/>
        </w:rPr>
      </w:pPr>
    </w:p>
    <w:p w14:paraId="46D04D2C" w14:textId="3C85BE25" w:rsidR="00EA5B53" w:rsidRPr="008E2D39" w:rsidRDefault="005D36E9" w:rsidP="00EA5B53">
      <w:pPr>
        <w:pStyle w:val="01Flietext"/>
        <w:spacing w:after="0"/>
        <w:rPr>
          <w:lang w:val="nl-NL"/>
        </w:rPr>
      </w:pPr>
      <w:r w:rsidRPr="008E2D39">
        <w:rPr>
          <w:lang w:val="nl-NL"/>
        </w:rPr>
        <w:t>Als eerste moderne Mercedes-Benz beschikt d</w:t>
      </w:r>
      <w:r w:rsidR="00EA5B53" w:rsidRPr="008E2D39">
        <w:rPr>
          <w:lang w:val="nl-NL"/>
        </w:rPr>
        <w:t xml:space="preserve">e CLA met </w:t>
      </w:r>
      <w:r w:rsidR="00843118" w:rsidRPr="008E2D39">
        <w:rPr>
          <w:rFonts w:eastAsia="MS Mincho" w:cs="Times New Roman"/>
          <w:lang w:val="nl-NL"/>
        </w:rPr>
        <w:t>EQ-technologie</w:t>
      </w:r>
      <w:r w:rsidR="00EA5B53" w:rsidRPr="008E2D39">
        <w:rPr>
          <w:lang w:val="nl-NL"/>
        </w:rPr>
        <w:t xml:space="preserve"> </w:t>
      </w:r>
      <w:r w:rsidRPr="008E2D39">
        <w:rPr>
          <w:lang w:val="nl-NL"/>
        </w:rPr>
        <w:t>over</w:t>
      </w:r>
      <w:r w:rsidR="00EA5B53" w:rsidRPr="008E2D39">
        <w:rPr>
          <w:lang w:val="nl-NL"/>
        </w:rPr>
        <w:t xml:space="preserve"> een</w:t>
      </w:r>
      <w:r w:rsidR="002121CB" w:rsidRPr="008E2D39">
        <w:rPr>
          <w:lang w:val="nl-NL"/>
        </w:rPr>
        <w:t xml:space="preserve"> bagageruimte voorin</w:t>
      </w:r>
      <w:r w:rsidR="00EA5B53" w:rsidRPr="008E2D39">
        <w:rPr>
          <w:lang w:val="nl-NL"/>
        </w:rPr>
        <w:t xml:space="preserve">. Deze </w:t>
      </w:r>
      <w:r w:rsidR="00E26966" w:rsidRPr="008E2D39">
        <w:rPr>
          <w:lang w:val="nl-NL"/>
        </w:rPr>
        <w:t>zogeheten ‘</w:t>
      </w:r>
      <w:proofErr w:type="spellStart"/>
      <w:r w:rsidR="00E26966" w:rsidRPr="008E2D39">
        <w:rPr>
          <w:lang w:val="nl-NL"/>
        </w:rPr>
        <w:t>frunk</w:t>
      </w:r>
      <w:proofErr w:type="spellEnd"/>
      <w:r w:rsidR="00E26966" w:rsidRPr="008E2D39">
        <w:rPr>
          <w:lang w:val="nl-NL"/>
        </w:rPr>
        <w:t>’</w:t>
      </w:r>
      <w:r w:rsidR="0080749A" w:rsidRPr="008E2D39">
        <w:rPr>
          <w:lang w:val="nl-NL"/>
        </w:rPr>
        <w:t xml:space="preserve"> (‘front </w:t>
      </w:r>
      <w:proofErr w:type="spellStart"/>
      <w:r w:rsidR="0080749A" w:rsidRPr="008E2D39">
        <w:rPr>
          <w:lang w:val="nl-NL"/>
        </w:rPr>
        <w:t>trunk</w:t>
      </w:r>
      <w:proofErr w:type="spellEnd"/>
      <w:r w:rsidR="0080749A" w:rsidRPr="008E2D39">
        <w:rPr>
          <w:lang w:val="nl-NL"/>
        </w:rPr>
        <w:t>’)</w:t>
      </w:r>
      <w:r w:rsidR="00E26966" w:rsidRPr="008E2D39">
        <w:rPr>
          <w:lang w:val="nl-NL"/>
        </w:rPr>
        <w:t xml:space="preserve"> </w:t>
      </w:r>
      <w:r w:rsidR="00EA5B53" w:rsidRPr="008E2D39">
        <w:rPr>
          <w:lang w:val="nl-NL"/>
        </w:rPr>
        <w:t xml:space="preserve">biedt 101 liter extra </w:t>
      </w:r>
      <w:r w:rsidR="00E26966" w:rsidRPr="008E2D39">
        <w:rPr>
          <w:lang w:val="nl-NL"/>
        </w:rPr>
        <w:t>bagage</w:t>
      </w:r>
      <w:r w:rsidR="00EA5B53" w:rsidRPr="008E2D39">
        <w:rPr>
          <w:lang w:val="nl-NL"/>
        </w:rPr>
        <w:t xml:space="preserve">ruimte </w:t>
      </w:r>
      <w:r w:rsidR="0030497C" w:rsidRPr="008E2D39">
        <w:rPr>
          <w:lang w:val="nl-NL"/>
        </w:rPr>
        <w:t>–</w:t>
      </w:r>
      <w:r w:rsidR="00EA5B53" w:rsidRPr="008E2D39">
        <w:rPr>
          <w:lang w:val="nl-NL"/>
        </w:rPr>
        <w:t xml:space="preserve"> ideaal voor </w:t>
      </w:r>
      <w:r w:rsidR="00920FC6" w:rsidRPr="008E2D39">
        <w:rPr>
          <w:lang w:val="nl-NL"/>
        </w:rPr>
        <w:t>bijvoorbeeld</w:t>
      </w:r>
      <w:r w:rsidR="00EA5B53" w:rsidRPr="008E2D39">
        <w:rPr>
          <w:lang w:val="nl-NL"/>
        </w:rPr>
        <w:t xml:space="preserve"> een krat met 0,3</w:t>
      </w:r>
      <w:r w:rsidR="00042589" w:rsidRPr="008E2D39">
        <w:rPr>
          <w:lang w:val="nl-NL"/>
        </w:rPr>
        <w:t>3</w:t>
      </w:r>
      <w:r w:rsidR="0030497C" w:rsidRPr="008E2D39">
        <w:rPr>
          <w:lang w:val="nl-NL"/>
        </w:rPr>
        <w:t xml:space="preserve"> </w:t>
      </w:r>
      <w:proofErr w:type="spellStart"/>
      <w:r w:rsidR="00EA5B53" w:rsidRPr="008E2D39">
        <w:rPr>
          <w:lang w:val="nl-NL"/>
        </w:rPr>
        <w:t>liter</w:t>
      </w:r>
      <w:r w:rsidR="0030497C" w:rsidRPr="008E2D39">
        <w:rPr>
          <w:lang w:val="nl-NL"/>
        </w:rPr>
        <w:t>-</w:t>
      </w:r>
      <w:r w:rsidR="00EA5B53" w:rsidRPr="008E2D39">
        <w:rPr>
          <w:lang w:val="nl-NL"/>
        </w:rPr>
        <w:t>flessen</w:t>
      </w:r>
      <w:proofErr w:type="spellEnd"/>
      <w:r w:rsidR="00EA5B53" w:rsidRPr="008E2D39">
        <w:rPr>
          <w:lang w:val="nl-NL"/>
        </w:rPr>
        <w:t xml:space="preserve"> of de </w:t>
      </w:r>
      <w:r w:rsidR="00843118" w:rsidRPr="008E2D39">
        <w:rPr>
          <w:lang w:val="nl-NL"/>
        </w:rPr>
        <w:t>laad</w:t>
      </w:r>
      <w:r w:rsidR="00EA5B53" w:rsidRPr="008E2D39">
        <w:rPr>
          <w:lang w:val="nl-NL"/>
        </w:rPr>
        <w:t xml:space="preserve">kabel. Daarmee is de </w:t>
      </w:r>
      <w:r w:rsidR="00042589" w:rsidRPr="008E2D39">
        <w:rPr>
          <w:lang w:val="nl-NL"/>
        </w:rPr>
        <w:t>‘</w:t>
      </w:r>
      <w:proofErr w:type="spellStart"/>
      <w:r w:rsidR="00042589" w:rsidRPr="008E2D39">
        <w:rPr>
          <w:lang w:val="nl-NL"/>
        </w:rPr>
        <w:t>frunk</w:t>
      </w:r>
      <w:proofErr w:type="spellEnd"/>
      <w:r w:rsidR="00042589" w:rsidRPr="008E2D39">
        <w:rPr>
          <w:lang w:val="nl-NL"/>
        </w:rPr>
        <w:t xml:space="preserve">’ </w:t>
      </w:r>
      <w:r w:rsidR="00EA5B53" w:rsidRPr="008E2D39">
        <w:rPr>
          <w:lang w:val="nl-NL"/>
        </w:rPr>
        <w:t xml:space="preserve">groter en bruikbaarder dan in de Mercedes-Benz 130 (W 23) uit de jaren </w:t>
      </w:r>
      <w:r w:rsidR="00321512" w:rsidRPr="008E2D39">
        <w:rPr>
          <w:lang w:val="nl-NL"/>
        </w:rPr>
        <w:t>dertig</w:t>
      </w:r>
      <w:r w:rsidR="00EA5B53" w:rsidRPr="008E2D39">
        <w:rPr>
          <w:lang w:val="nl-NL"/>
        </w:rPr>
        <w:t xml:space="preserve">, de eerste auto van het merk </w:t>
      </w:r>
      <w:r w:rsidR="00042589" w:rsidRPr="008E2D39">
        <w:rPr>
          <w:lang w:val="nl-NL"/>
        </w:rPr>
        <w:t>die hierover beschikte</w:t>
      </w:r>
      <w:r w:rsidR="00EA5B53" w:rsidRPr="008E2D39">
        <w:rPr>
          <w:lang w:val="nl-NL"/>
        </w:rPr>
        <w:t>. Achterin biedt de nieuwe elektrische CLA een bagageruimte</w:t>
      </w:r>
      <w:r w:rsidR="005732B0" w:rsidRPr="008E2D39">
        <w:rPr>
          <w:lang w:val="nl-NL"/>
        </w:rPr>
        <w:t>volume</w:t>
      </w:r>
      <w:r w:rsidR="00EA5B53" w:rsidRPr="008E2D39">
        <w:rPr>
          <w:lang w:val="nl-NL"/>
        </w:rPr>
        <w:t xml:space="preserve"> van 405 liter.</w:t>
      </w:r>
    </w:p>
    <w:bookmarkEnd w:id="49"/>
    <w:p w14:paraId="402D6820" w14:textId="22606AB7" w:rsidR="00EA5B53" w:rsidRPr="008E2D39" w:rsidRDefault="00EA599C" w:rsidP="00EA5B53">
      <w:pPr>
        <w:pStyle w:val="01Flietext"/>
        <w:pageBreakBefore/>
        <w:spacing w:after="0"/>
        <w:rPr>
          <w:lang w:val="nl-NL"/>
        </w:rPr>
      </w:pPr>
      <w:r w:rsidRPr="008E2D39">
        <w:rPr>
          <w:lang w:val="nl-NL"/>
        </w:rPr>
        <w:lastRenderedPageBreak/>
        <w:t>De</w:t>
      </w:r>
      <w:r w:rsidR="00EA5B53" w:rsidRPr="008E2D39">
        <w:rPr>
          <w:lang w:val="nl-NL"/>
        </w:rPr>
        <w:t xml:space="preserve"> afmetingen</w:t>
      </w:r>
      <w:r w:rsidRPr="008E2D39">
        <w:rPr>
          <w:lang w:val="nl-NL"/>
        </w:rPr>
        <w:t xml:space="preserve"> van de nieuwe CLA</w:t>
      </w:r>
      <w:r w:rsidR="00EA5B53" w:rsidRPr="008E2D39">
        <w:rPr>
          <w:lang w:val="nl-NL"/>
        </w:rPr>
        <w:t>:</w:t>
      </w:r>
      <w:r w:rsidR="00EA5B53" w:rsidRPr="008E2D39">
        <w:rPr>
          <w:lang w:val="nl-NL"/>
        </w:rPr>
        <w:br/>
      </w:r>
    </w:p>
    <w:tbl>
      <w:tblPr>
        <w:tblW w:w="0" w:type="auto"/>
        <w:tblInd w:w="55" w:type="dxa"/>
        <w:tblBorders>
          <w:top w:val="single" w:sz="4" w:space="0" w:color="auto"/>
          <w:bottom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631"/>
        <w:gridCol w:w="730"/>
        <w:gridCol w:w="920"/>
        <w:gridCol w:w="1468"/>
        <w:gridCol w:w="1276"/>
      </w:tblGrid>
      <w:tr w:rsidR="00EA5B53" w:rsidRPr="008E2D39" w14:paraId="2BC1E14B" w14:textId="77777777" w:rsidTr="000042A6">
        <w:trPr>
          <w:trHeight w:val="227"/>
        </w:trPr>
        <w:tc>
          <w:tcPr>
            <w:tcW w:w="3631" w:type="dxa"/>
            <w:tcBorders>
              <w:top w:val="single" w:sz="4" w:space="0" w:color="auto"/>
              <w:left w:val="nil"/>
              <w:bottom w:val="single" w:sz="4" w:space="0" w:color="auto"/>
              <w:right w:val="single" w:sz="4" w:space="0" w:color="auto"/>
            </w:tcBorders>
            <w:noWrap/>
            <w:hideMark/>
          </w:tcPr>
          <w:p w14:paraId="290076FB" w14:textId="77777777" w:rsidR="00EA5B53" w:rsidRPr="008E2D39" w:rsidRDefault="00EA5B53" w:rsidP="000042A6">
            <w:pPr>
              <w:rPr>
                <w:szCs w:val="21"/>
                <w:lang w:val="nl-NL"/>
              </w:rPr>
            </w:pPr>
          </w:p>
        </w:tc>
        <w:tc>
          <w:tcPr>
            <w:tcW w:w="730" w:type="dxa"/>
            <w:tcBorders>
              <w:top w:val="single" w:sz="4" w:space="0" w:color="auto"/>
              <w:left w:val="single" w:sz="4" w:space="0" w:color="auto"/>
              <w:bottom w:val="single" w:sz="4" w:space="0" w:color="auto"/>
              <w:right w:val="single" w:sz="4" w:space="0" w:color="auto"/>
            </w:tcBorders>
            <w:noWrap/>
            <w:hideMark/>
          </w:tcPr>
          <w:p w14:paraId="11E14F7B" w14:textId="77777777" w:rsidR="00EA5B53" w:rsidRPr="008E2D39" w:rsidRDefault="00EA5B53" w:rsidP="000042A6">
            <w:pPr>
              <w:rPr>
                <w:szCs w:val="21"/>
                <w:lang w:val="nl-NL"/>
              </w:rPr>
            </w:pPr>
          </w:p>
        </w:tc>
        <w:tc>
          <w:tcPr>
            <w:tcW w:w="920" w:type="dxa"/>
            <w:tcBorders>
              <w:top w:val="single" w:sz="4" w:space="0" w:color="auto"/>
              <w:left w:val="single" w:sz="4" w:space="0" w:color="auto"/>
              <w:bottom w:val="single" w:sz="4" w:space="0" w:color="auto"/>
              <w:right w:val="single" w:sz="4" w:space="0" w:color="auto"/>
            </w:tcBorders>
            <w:hideMark/>
          </w:tcPr>
          <w:p w14:paraId="0BB2E26D" w14:textId="0E4114C6" w:rsidR="00EA5B53" w:rsidRPr="008E2D39" w:rsidRDefault="00EA5B53" w:rsidP="000042A6">
            <w:pPr>
              <w:rPr>
                <w:szCs w:val="21"/>
                <w:lang w:val="nl-NL"/>
              </w:rPr>
            </w:pPr>
            <w:r w:rsidRPr="008E2D39">
              <w:rPr>
                <w:szCs w:val="21"/>
                <w:lang w:val="nl-NL"/>
              </w:rPr>
              <w:t>C</w:t>
            </w:r>
            <w:r w:rsidR="00042589" w:rsidRPr="008E2D39">
              <w:rPr>
                <w:szCs w:val="21"/>
                <w:lang w:val="nl-NL"/>
              </w:rPr>
              <w:t>LA</w:t>
            </w:r>
            <w:r w:rsidRPr="008E2D39">
              <w:rPr>
                <w:szCs w:val="21"/>
                <w:lang w:val="nl-NL"/>
              </w:rPr>
              <w:t xml:space="preserve"> </w:t>
            </w:r>
            <w:r w:rsidRPr="008E2D39">
              <w:rPr>
                <w:szCs w:val="21"/>
                <w:lang w:val="nl-NL"/>
              </w:rPr>
              <w:br/>
            </w:r>
          </w:p>
        </w:tc>
        <w:tc>
          <w:tcPr>
            <w:tcW w:w="1468" w:type="dxa"/>
            <w:tcBorders>
              <w:top w:val="single" w:sz="4" w:space="0" w:color="auto"/>
              <w:left w:val="single" w:sz="4" w:space="0" w:color="auto"/>
              <w:bottom w:val="single" w:sz="4" w:space="0" w:color="auto"/>
              <w:right w:val="single" w:sz="4" w:space="0" w:color="auto"/>
            </w:tcBorders>
            <w:hideMark/>
          </w:tcPr>
          <w:p w14:paraId="68A520AC" w14:textId="77777777" w:rsidR="00EA5B53" w:rsidRPr="008E2D39" w:rsidRDefault="00EA5B53" w:rsidP="000042A6">
            <w:pPr>
              <w:rPr>
                <w:color w:val="FFC000" w:themeColor="accent4"/>
                <w:szCs w:val="21"/>
                <w:lang w:val="nl-NL"/>
              </w:rPr>
            </w:pPr>
            <w:r w:rsidRPr="008E2D39">
              <w:rPr>
                <w:color w:val="FFC000" w:themeColor="accent4"/>
                <w:szCs w:val="21"/>
                <w:lang w:val="nl-NL"/>
              </w:rPr>
              <w:t>Voorganger</w:t>
            </w:r>
            <w:r w:rsidRPr="008E2D39">
              <w:rPr>
                <w:color w:val="FFC000" w:themeColor="accent4"/>
                <w:szCs w:val="21"/>
                <w:lang w:val="nl-NL"/>
              </w:rPr>
              <w:br/>
            </w:r>
          </w:p>
        </w:tc>
        <w:tc>
          <w:tcPr>
            <w:tcW w:w="1276" w:type="dxa"/>
            <w:tcBorders>
              <w:top w:val="single" w:sz="4" w:space="0" w:color="auto"/>
              <w:left w:val="single" w:sz="4" w:space="0" w:color="auto"/>
              <w:bottom w:val="single" w:sz="4" w:space="0" w:color="auto"/>
              <w:right w:val="nil"/>
            </w:tcBorders>
            <w:noWrap/>
            <w:hideMark/>
          </w:tcPr>
          <w:p w14:paraId="21E365B7" w14:textId="77777777" w:rsidR="00EA5B53" w:rsidRPr="008E2D39" w:rsidRDefault="00EA5B53" w:rsidP="000042A6">
            <w:pPr>
              <w:rPr>
                <w:szCs w:val="21"/>
                <w:lang w:val="nl-NL"/>
              </w:rPr>
            </w:pPr>
            <w:r w:rsidRPr="008E2D39">
              <w:rPr>
                <w:szCs w:val="21"/>
                <w:lang w:val="nl-NL"/>
              </w:rPr>
              <w:t>Verschil</w:t>
            </w:r>
          </w:p>
        </w:tc>
      </w:tr>
      <w:tr w:rsidR="00EA5B53" w:rsidRPr="008E2D39" w14:paraId="17D94D6E" w14:textId="77777777" w:rsidTr="000042A6">
        <w:trPr>
          <w:trHeight w:val="227"/>
        </w:trPr>
        <w:tc>
          <w:tcPr>
            <w:tcW w:w="3631" w:type="dxa"/>
            <w:tcBorders>
              <w:top w:val="single" w:sz="4" w:space="0" w:color="auto"/>
              <w:left w:val="nil"/>
              <w:bottom w:val="single" w:sz="4" w:space="0" w:color="auto"/>
              <w:right w:val="nil"/>
            </w:tcBorders>
            <w:noWrap/>
            <w:vAlign w:val="center"/>
            <w:hideMark/>
          </w:tcPr>
          <w:p w14:paraId="47ECBC7C" w14:textId="1F07B81F" w:rsidR="00EA5B53" w:rsidRPr="008E2D39" w:rsidRDefault="006D65F8" w:rsidP="000042A6">
            <w:pPr>
              <w:rPr>
                <w:szCs w:val="21"/>
                <w:lang w:val="nl-NL"/>
              </w:rPr>
            </w:pPr>
            <w:r w:rsidRPr="008E2D39">
              <w:rPr>
                <w:rFonts w:ascii="MB Corpo S Text Office" w:eastAsiaTheme="majorEastAsia" w:hAnsi="MB Corpo S Text Office" w:cstheme="majorBidi"/>
                <w:szCs w:val="26"/>
                <w:lang w:val="nl-NL"/>
              </w:rPr>
              <w:t>A</w:t>
            </w:r>
            <w:r w:rsidR="00EA5B53" w:rsidRPr="008E2D39">
              <w:rPr>
                <w:rFonts w:ascii="MB Corpo S Text Office" w:eastAsiaTheme="majorEastAsia" w:hAnsi="MB Corpo S Text Office" w:cstheme="majorBidi"/>
                <w:szCs w:val="26"/>
                <w:lang w:val="nl-NL"/>
              </w:rPr>
              <w:t>fmetingen</w:t>
            </w:r>
            <w:r w:rsidRPr="008E2D39">
              <w:rPr>
                <w:rFonts w:ascii="MB Corpo S Text Office" w:eastAsiaTheme="majorEastAsia" w:hAnsi="MB Corpo S Text Office" w:cstheme="majorBidi"/>
                <w:szCs w:val="26"/>
                <w:lang w:val="nl-NL"/>
              </w:rPr>
              <w:t xml:space="preserve"> exterieur</w:t>
            </w:r>
          </w:p>
        </w:tc>
        <w:tc>
          <w:tcPr>
            <w:tcW w:w="1650" w:type="dxa"/>
            <w:gridSpan w:val="2"/>
            <w:tcBorders>
              <w:top w:val="single" w:sz="4" w:space="0" w:color="auto"/>
              <w:left w:val="nil"/>
              <w:bottom w:val="single" w:sz="4" w:space="0" w:color="auto"/>
              <w:right w:val="nil"/>
            </w:tcBorders>
            <w:vAlign w:val="center"/>
          </w:tcPr>
          <w:p w14:paraId="6007AA66" w14:textId="77777777" w:rsidR="00EA5B53" w:rsidRPr="008E2D39" w:rsidRDefault="00EA5B53" w:rsidP="000042A6">
            <w:pPr>
              <w:rPr>
                <w:szCs w:val="21"/>
                <w:lang w:val="nl-NL"/>
              </w:rPr>
            </w:pPr>
          </w:p>
        </w:tc>
        <w:tc>
          <w:tcPr>
            <w:tcW w:w="1468" w:type="dxa"/>
            <w:tcBorders>
              <w:top w:val="single" w:sz="4" w:space="0" w:color="auto"/>
              <w:left w:val="nil"/>
              <w:bottom w:val="single" w:sz="4" w:space="0" w:color="auto"/>
              <w:right w:val="nil"/>
            </w:tcBorders>
            <w:vAlign w:val="center"/>
          </w:tcPr>
          <w:p w14:paraId="21210497" w14:textId="77777777" w:rsidR="00EA5B53" w:rsidRPr="008E2D39" w:rsidRDefault="00EA5B53" w:rsidP="000042A6">
            <w:pPr>
              <w:rPr>
                <w:color w:val="FFC000" w:themeColor="accent4"/>
                <w:szCs w:val="21"/>
                <w:lang w:val="nl-NL"/>
              </w:rPr>
            </w:pPr>
          </w:p>
        </w:tc>
        <w:tc>
          <w:tcPr>
            <w:tcW w:w="1276" w:type="dxa"/>
            <w:tcBorders>
              <w:top w:val="single" w:sz="4" w:space="0" w:color="auto"/>
              <w:left w:val="nil"/>
              <w:bottom w:val="single" w:sz="4" w:space="0" w:color="auto"/>
              <w:right w:val="nil"/>
            </w:tcBorders>
            <w:noWrap/>
            <w:vAlign w:val="center"/>
            <w:hideMark/>
          </w:tcPr>
          <w:p w14:paraId="0AB9E029" w14:textId="77777777" w:rsidR="00EA5B53" w:rsidRPr="008E2D39" w:rsidRDefault="00EA5B53" w:rsidP="000042A6">
            <w:pPr>
              <w:rPr>
                <w:szCs w:val="21"/>
                <w:lang w:val="nl-NL"/>
              </w:rPr>
            </w:pPr>
          </w:p>
        </w:tc>
      </w:tr>
      <w:tr w:rsidR="00EA5B53" w:rsidRPr="008E2D39" w14:paraId="14F8A4EE" w14:textId="77777777" w:rsidTr="000042A6">
        <w:trPr>
          <w:trHeight w:val="227"/>
        </w:trPr>
        <w:tc>
          <w:tcPr>
            <w:tcW w:w="3631" w:type="dxa"/>
            <w:tcBorders>
              <w:top w:val="single" w:sz="4" w:space="0" w:color="auto"/>
              <w:left w:val="nil"/>
              <w:bottom w:val="single" w:sz="4" w:space="0" w:color="auto"/>
              <w:right w:val="single" w:sz="4" w:space="0" w:color="auto"/>
            </w:tcBorders>
            <w:noWrap/>
            <w:hideMark/>
          </w:tcPr>
          <w:p w14:paraId="067C21D9" w14:textId="77777777" w:rsidR="00EA5B53" w:rsidRPr="008E2D39" w:rsidRDefault="00EA5B53" w:rsidP="000042A6">
            <w:pPr>
              <w:rPr>
                <w:szCs w:val="21"/>
                <w:lang w:val="nl-NL"/>
              </w:rPr>
            </w:pPr>
            <w:r w:rsidRPr="008E2D39">
              <w:rPr>
                <w:szCs w:val="21"/>
                <w:lang w:val="nl-NL"/>
              </w:rPr>
              <w:t>Lengte</w:t>
            </w:r>
          </w:p>
        </w:tc>
        <w:tc>
          <w:tcPr>
            <w:tcW w:w="730" w:type="dxa"/>
            <w:tcBorders>
              <w:top w:val="single" w:sz="4" w:space="0" w:color="auto"/>
              <w:left w:val="single" w:sz="4" w:space="0" w:color="auto"/>
              <w:bottom w:val="single" w:sz="4" w:space="0" w:color="auto"/>
              <w:right w:val="single" w:sz="4" w:space="0" w:color="auto"/>
            </w:tcBorders>
            <w:noWrap/>
            <w:hideMark/>
          </w:tcPr>
          <w:p w14:paraId="632B2DBD" w14:textId="634D8A36" w:rsidR="00EA5B53" w:rsidRPr="008E2D39" w:rsidRDefault="00154366" w:rsidP="000042A6">
            <w:pPr>
              <w:rPr>
                <w:szCs w:val="21"/>
                <w:lang w:val="nl-NL"/>
              </w:rPr>
            </w:pPr>
            <w:r w:rsidRPr="008E2D39">
              <w:rPr>
                <w:szCs w:val="21"/>
                <w:lang w:val="nl-NL"/>
              </w:rPr>
              <w:t>m</w:t>
            </w:r>
            <w:r w:rsidR="00EA5B53" w:rsidRPr="008E2D39">
              <w:rPr>
                <w:szCs w:val="21"/>
                <w:lang w:val="nl-NL"/>
              </w:rPr>
              <w:t>m</w:t>
            </w:r>
          </w:p>
        </w:tc>
        <w:tc>
          <w:tcPr>
            <w:tcW w:w="920" w:type="dxa"/>
            <w:tcBorders>
              <w:top w:val="single" w:sz="4" w:space="0" w:color="auto"/>
              <w:left w:val="single" w:sz="4" w:space="0" w:color="auto"/>
              <w:bottom w:val="single" w:sz="4" w:space="0" w:color="auto"/>
              <w:right w:val="single" w:sz="4" w:space="0" w:color="auto"/>
            </w:tcBorders>
            <w:hideMark/>
          </w:tcPr>
          <w:p w14:paraId="0A869670" w14:textId="77777777" w:rsidR="00EA5B53" w:rsidRPr="008E2D39" w:rsidRDefault="00EA5B53" w:rsidP="000042A6">
            <w:pPr>
              <w:rPr>
                <w:szCs w:val="21"/>
                <w:lang w:val="nl-NL"/>
              </w:rPr>
            </w:pPr>
            <w:r w:rsidRPr="008E2D39">
              <w:rPr>
                <w:szCs w:val="21"/>
                <w:lang w:val="nl-NL"/>
              </w:rPr>
              <w:t>4.723</w:t>
            </w:r>
          </w:p>
        </w:tc>
        <w:tc>
          <w:tcPr>
            <w:tcW w:w="1468" w:type="dxa"/>
            <w:tcBorders>
              <w:top w:val="single" w:sz="4" w:space="0" w:color="auto"/>
              <w:left w:val="single" w:sz="4" w:space="0" w:color="auto"/>
              <w:bottom w:val="single" w:sz="4" w:space="0" w:color="auto"/>
              <w:right w:val="single" w:sz="4" w:space="0" w:color="auto"/>
            </w:tcBorders>
            <w:hideMark/>
          </w:tcPr>
          <w:p w14:paraId="6845F3F1" w14:textId="77777777" w:rsidR="00EA5B53" w:rsidRPr="008E2D39" w:rsidRDefault="00EA5B53" w:rsidP="000042A6">
            <w:pPr>
              <w:rPr>
                <w:color w:val="FFC000" w:themeColor="accent4"/>
                <w:szCs w:val="21"/>
                <w:lang w:val="nl-NL"/>
              </w:rPr>
            </w:pPr>
            <w:r w:rsidRPr="008E2D39">
              <w:rPr>
                <w:color w:val="FFC000" w:themeColor="accent4"/>
                <w:szCs w:val="21"/>
                <w:lang w:val="nl-NL"/>
              </w:rPr>
              <w:t>4.688</w:t>
            </w:r>
          </w:p>
        </w:tc>
        <w:tc>
          <w:tcPr>
            <w:tcW w:w="1276" w:type="dxa"/>
            <w:tcBorders>
              <w:top w:val="single" w:sz="4" w:space="0" w:color="auto"/>
              <w:left w:val="single" w:sz="4" w:space="0" w:color="auto"/>
              <w:bottom w:val="single" w:sz="4" w:space="0" w:color="auto"/>
              <w:right w:val="nil"/>
            </w:tcBorders>
            <w:noWrap/>
            <w:hideMark/>
          </w:tcPr>
          <w:p w14:paraId="5EAC59AA" w14:textId="77777777" w:rsidR="00EA5B53" w:rsidRPr="008E2D39" w:rsidRDefault="00EA5B53" w:rsidP="000042A6">
            <w:pPr>
              <w:rPr>
                <w:szCs w:val="21"/>
                <w:lang w:val="nl-NL"/>
              </w:rPr>
            </w:pPr>
            <w:r w:rsidRPr="008E2D39">
              <w:rPr>
                <w:szCs w:val="21"/>
                <w:lang w:val="nl-NL"/>
              </w:rPr>
              <w:t>+35</w:t>
            </w:r>
          </w:p>
        </w:tc>
      </w:tr>
      <w:tr w:rsidR="00EA5B53" w:rsidRPr="008E2D39" w14:paraId="359C1E9F" w14:textId="77777777" w:rsidTr="000042A6">
        <w:trPr>
          <w:trHeight w:val="227"/>
        </w:trPr>
        <w:tc>
          <w:tcPr>
            <w:tcW w:w="3631" w:type="dxa"/>
            <w:tcBorders>
              <w:top w:val="single" w:sz="4" w:space="0" w:color="auto"/>
              <w:left w:val="nil"/>
              <w:bottom w:val="single" w:sz="4" w:space="0" w:color="auto"/>
              <w:right w:val="single" w:sz="4" w:space="0" w:color="auto"/>
            </w:tcBorders>
            <w:noWrap/>
            <w:hideMark/>
          </w:tcPr>
          <w:p w14:paraId="21DBED98" w14:textId="77777777" w:rsidR="00EA5B53" w:rsidRPr="008E2D39" w:rsidRDefault="00EA5B53" w:rsidP="000042A6">
            <w:pPr>
              <w:rPr>
                <w:szCs w:val="21"/>
                <w:lang w:val="nl-NL"/>
              </w:rPr>
            </w:pPr>
            <w:r w:rsidRPr="008E2D39">
              <w:rPr>
                <w:szCs w:val="21"/>
                <w:lang w:val="nl-NL"/>
              </w:rPr>
              <w:t>Breedte</w:t>
            </w:r>
          </w:p>
        </w:tc>
        <w:tc>
          <w:tcPr>
            <w:tcW w:w="730" w:type="dxa"/>
            <w:tcBorders>
              <w:top w:val="single" w:sz="4" w:space="0" w:color="auto"/>
              <w:left w:val="single" w:sz="4" w:space="0" w:color="auto"/>
              <w:bottom w:val="single" w:sz="4" w:space="0" w:color="auto"/>
              <w:right w:val="single" w:sz="4" w:space="0" w:color="auto"/>
            </w:tcBorders>
            <w:noWrap/>
            <w:hideMark/>
          </w:tcPr>
          <w:p w14:paraId="0D369D5D" w14:textId="7D932FFF" w:rsidR="00EA5B53" w:rsidRPr="008E2D39" w:rsidRDefault="00154366" w:rsidP="000042A6">
            <w:pPr>
              <w:rPr>
                <w:szCs w:val="21"/>
                <w:lang w:val="nl-NL"/>
              </w:rPr>
            </w:pPr>
            <w:r w:rsidRPr="008E2D39">
              <w:rPr>
                <w:szCs w:val="21"/>
                <w:lang w:val="nl-NL"/>
              </w:rPr>
              <w:t>mm</w:t>
            </w:r>
          </w:p>
        </w:tc>
        <w:tc>
          <w:tcPr>
            <w:tcW w:w="920" w:type="dxa"/>
            <w:tcBorders>
              <w:top w:val="single" w:sz="4" w:space="0" w:color="auto"/>
              <w:left w:val="single" w:sz="4" w:space="0" w:color="auto"/>
              <w:bottom w:val="single" w:sz="4" w:space="0" w:color="auto"/>
              <w:right w:val="single" w:sz="4" w:space="0" w:color="auto"/>
            </w:tcBorders>
            <w:hideMark/>
          </w:tcPr>
          <w:p w14:paraId="033FB4A8" w14:textId="77777777" w:rsidR="00EA5B53" w:rsidRPr="008E2D39" w:rsidRDefault="00EA5B53" w:rsidP="000042A6">
            <w:pPr>
              <w:rPr>
                <w:szCs w:val="21"/>
                <w:lang w:val="nl-NL"/>
              </w:rPr>
            </w:pPr>
            <w:r w:rsidRPr="008E2D39">
              <w:rPr>
                <w:szCs w:val="21"/>
                <w:lang w:val="nl-NL"/>
              </w:rPr>
              <w:t>1.855</w:t>
            </w:r>
          </w:p>
        </w:tc>
        <w:tc>
          <w:tcPr>
            <w:tcW w:w="1468" w:type="dxa"/>
            <w:tcBorders>
              <w:top w:val="single" w:sz="4" w:space="0" w:color="auto"/>
              <w:left w:val="single" w:sz="4" w:space="0" w:color="auto"/>
              <w:bottom w:val="single" w:sz="4" w:space="0" w:color="auto"/>
              <w:right w:val="single" w:sz="4" w:space="0" w:color="auto"/>
            </w:tcBorders>
            <w:hideMark/>
          </w:tcPr>
          <w:p w14:paraId="3E024987" w14:textId="77777777" w:rsidR="00EA5B53" w:rsidRPr="008E2D39" w:rsidRDefault="00EA5B53" w:rsidP="000042A6">
            <w:pPr>
              <w:rPr>
                <w:color w:val="FFC000" w:themeColor="accent4"/>
                <w:szCs w:val="21"/>
                <w:lang w:val="nl-NL"/>
              </w:rPr>
            </w:pPr>
            <w:r w:rsidRPr="008E2D39">
              <w:rPr>
                <w:color w:val="FFC000" w:themeColor="accent4"/>
                <w:szCs w:val="21"/>
                <w:lang w:val="nl-NL"/>
              </w:rPr>
              <w:t>1.830</w:t>
            </w:r>
          </w:p>
        </w:tc>
        <w:tc>
          <w:tcPr>
            <w:tcW w:w="1276" w:type="dxa"/>
            <w:tcBorders>
              <w:top w:val="single" w:sz="4" w:space="0" w:color="auto"/>
              <w:left w:val="single" w:sz="4" w:space="0" w:color="auto"/>
              <w:bottom w:val="single" w:sz="4" w:space="0" w:color="auto"/>
              <w:right w:val="nil"/>
            </w:tcBorders>
            <w:noWrap/>
            <w:hideMark/>
          </w:tcPr>
          <w:p w14:paraId="78CB983C" w14:textId="77777777" w:rsidR="00EA5B53" w:rsidRPr="008E2D39" w:rsidRDefault="00EA5B53" w:rsidP="000042A6">
            <w:pPr>
              <w:rPr>
                <w:szCs w:val="21"/>
                <w:lang w:val="nl-NL"/>
              </w:rPr>
            </w:pPr>
            <w:r w:rsidRPr="008E2D39">
              <w:rPr>
                <w:szCs w:val="21"/>
                <w:lang w:val="nl-NL"/>
              </w:rPr>
              <w:t>+25</w:t>
            </w:r>
          </w:p>
        </w:tc>
      </w:tr>
      <w:tr w:rsidR="00EA5B53" w:rsidRPr="008E2D39" w14:paraId="2910610A" w14:textId="77777777" w:rsidTr="000042A6">
        <w:trPr>
          <w:trHeight w:val="227"/>
        </w:trPr>
        <w:tc>
          <w:tcPr>
            <w:tcW w:w="3631" w:type="dxa"/>
            <w:tcBorders>
              <w:top w:val="single" w:sz="4" w:space="0" w:color="auto"/>
              <w:left w:val="nil"/>
              <w:bottom w:val="single" w:sz="4" w:space="0" w:color="auto"/>
              <w:right w:val="single" w:sz="4" w:space="0" w:color="auto"/>
            </w:tcBorders>
            <w:noWrap/>
            <w:hideMark/>
          </w:tcPr>
          <w:p w14:paraId="414F9819" w14:textId="77777777" w:rsidR="00EA5B53" w:rsidRPr="008E2D39" w:rsidRDefault="00EA5B53" w:rsidP="000042A6">
            <w:pPr>
              <w:rPr>
                <w:szCs w:val="21"/>
                <w:lang w:val="nl-NL"/>
              </w:rPr>
            </w:pPr>
            <w:r w:rsidRPr="008E2D39">
              <w:rPr>
                <w:szCs w:val="21"/>
                <w:lang w:val="nl-NL"/>
              </w:rPr>
              <w:t>Breedte inclusief buitenspiegels</w:t>
            </w:r>
          </w:p>
        </w:tc>
        <w:tc>
          <w:tcPr>
            <w:tcW w:w="730" w:type="dxa"/>
            <w:tcBorders>
              <w:top w:val="single" w:sz="4" w:space="0" w:color="auto"/>
              <w:left w:val="single" w:sz="4" w:space="0" w:color="auto"/>
              <w:bottom w:val="single" w:sz="4" w:space="0" w:color="auto"/>
              <w:right w:val="single" w:sz="4" w:space="0" w:color="auto"/>
            </w:tcBorders>
            <w:noWrap/>
            <w:hideMark/>
          </w:tcPr>
          <w:p w14:paraId="258AC4DC" w14:textId="0E81B4E3" w:rsidR="00EA5B53" w:rsidRPr="008E2D39" w:rsidRDefault="00154366" w:rsidP="000042A6">
            <w:pPr>
              <w:rPr>
                <w:szCs w:val="21"/>
                <w:lang w:val="nl-NL"/>
              </w:rPr>
            </w:pPr>
            <w:r w:rsidRPr="008E2D39">
              <w:rPr>
                <w:szCs w:val="21"/>
                <w:lang w:val="nl-NL"/>
              </w:rPr>
              <w:t>mm</w:t>
            </w:r>
          </w:p>
        </w:tc>
        <w:tc>
          <w:tcPr>
            <w:tcW w:w="920" w:type="dxa"/>
            <w:tcBorders>
              <w:top w:val="single" w:sz="4" w:space="0" w:color="auto"/>
              <w:left w:val="single" w:sz="4" w:space="0" w:color="auto"/>
              <w:bottom w:val="single" w:sz="4" w:space="0" w:color="auto"/>
              <w:right w:val="single" w:sz="4" w:space="0" w:color="auto"/>
            </w:tcBorders>
            <w:hideMark/>
          </w:tcPr>
          <w:p w14:paraId="57AEF43A" w14:textId="77777777" w:rsidR="00EA5B53" w:rsidRPr="008E2D39" w:rsidRDefault="00EA5B53" w:rsidP="000042A6">
            <w:pPr>
              <w:rPr>
                <w:szCs w:val="21"/>
                <w:lang w:val="nl-NL"/>
              </w:rPr>
            </w:pPr>
            <w:r w:rsidRPr="008E2D39">
              <w:rPr>
                <w:szCs w:val="21"/>
                <w:lang w:val="nl-NL"/>
              </w:rPr>
              <w:t>2.021</w:t>
            </w:r>
          </w:p>
        </w:tc>
        <w:tc>
          <w:tcPr>
            <w:tcW w:w="1468" w:type="dxa"/>
            <w:tcBorders>
              <w:top w:val="single" w:sz="4" w:space="0" w:color="auto"/>
              <w:left w:val="single" w:sz="4" w:space="0" w:color="auto"/>
              <w:bottom w:val="single" w:sz="4" w:space="0" w:color="auto"/>
              <w:right w:val="single" w:sz="4" w:space="0" w:color="auto"/>
            </w:tcBorders>
            <w:hideMark/>
          </w:tcPr>
          <w:p w14:paraId="6DDC39C5" w14:textId="77777777" w:rsidR="00EA5B53" w:rsidRPr="008E2D39" w:rsidRDefault="00EA5B53" w:rsidP="000042A6">
            <w:pPr>
              <w:rPr>
                <w:color w:val="FFC000" w:themeColor="accent4"/>
                <w:szCs w:val="21"/>
                <w:lang w:val="nl-NL"/>
              </w:rPr>
            </w:pPr>
            <w:r w:rsidRPr="008E2D39">
              <w:rPr>
                <w:color w:val="FFC000" w:themeColor="accent4"/>
                <w:szCs w:val="21"/>
                <w:lang w:val="nl-NL"/>
              </w:rPr>
              <w:t>1.999</w:t>
            </w:r>
          </w:p>
        </w:tc>
        <w:tc>
          <w:tcPr>
            <w:tcW w:w="1276" w:type="dxa"/>
            <w:tcBorders>
              <w:top w:val="single" w:sz="4" w:space="0" w:color="auto"/>
              <w:left w:val="single" w:sz="4" w:space="0" w:color="auto"/>
              <w:bottom w:val="single" w:sz="4" w:space="0" w:color="auto"/>
              <w:right w:val="nil"/>
            </w:tcBorders>
            <w:noWrap/>
            <w:hideMark/>
          </w:tcPr>
          <w:p w14:paraId="34A13F91" w14:textId="77777777" w:rsidR="00EA5B53" w:rsidRPr="008E2D39" w:rsidRDefault="00EA5B53" w:rsidP="000042A6">
            <w:pPr>
              <w:rPr>
                <w:szCs w:val="21"/>
                <w:lang w:val="nl-NL"/>
              </w:rPr>
            </w:pPr>
            <w:r w:rsidRPr="008E2D39">
              <w:rPr>
                <w:szCs w:val="21"/>
                <w:lang w:val="nl-NL"/>
              </w:rPr>
              <w:t>+22</w:t>
            </w:r>
          </w:p>
        </w:tc>
      </w:tr>
      <w:tr w:rsidR="00EA5B53" w:rsidRPr="008E2D39" w14:paraId="1E191601" w14:textId="77777777" w:rsidTr="000042A6">
        <w:trPr>
          <w:trHeight w:val="227"/>
        </w:trPr>
        <w:tc>
          <w:tcPr>
            <w:tcW w:w="3631" w:type="dxa"/>
            <w:tcBorders>
              <w:top w:val="single" w:sz="4" w:space="0" w:color="auto"/>
              <w:left w:val="nil"/>
              <w:bottom w:val="single" w:sz="4" w:space="0" w:color="auto"/>
              <w:right w:val="single" w:sz="4" w:space="0" w:color="auto"/>
            </w:tcBorders>
            <w:noWrap/>
            <w:hideMark/>
          </w:tcPr>
          <w:p w14:paraId="74677B6B" w14:textId="77777777" w:rsidR="00EA5B53" w:rsidRPr="008E2D39" w:rsidRDefault="00EA5B53" w:rsidP="000042A6">
            <w:pPr>
              <w:rPr>
                <w:szCs w:val="21"/>
                <w:lang w:val="nl-NL"/>
              </w:rPr>
            </w:pPr>
            <w:r w:rsidRPr="008E2D39">
              <w:rPr>
                <w:szCs w:val="21"/>
                <w:lang w:val="nl-NL"/>
              </w:rPr>
              <w:t>Hoogte</w:t>
            </w:r>
          </w:p>
        </w:tc>
        <w:tc>
          <w:tcPr>
            <w:tcW w:w="730" w:type="dxa"/>
            <w:tcBorders>
              <w:top w:val="single" w:sz="4" w:space="0" w:color="auto"/>
              <w:left w:val="single" w:sz="4" w:space="0" w:color="auto"/>
              <w:bottom w:val="single" w:sz="4" w:space="0" w:color="auto"/>
              <w:right w:val="single" w:sz="4" w:space="0" w:color="auto"/>
            </w:tcBorders>
            <w:noWrap/>
            <w:hideMark/>
          </w:tcPr>
          <w:p w14:paraId="40F6C051" w14:textId="2D585514" w:rsidR="00EA5B53" w:rsidRPr="008E2D39" w:rsidRDefault="00154366" w:rsidP="000042A6">
            <w:pPr>
              <w:rPr>
                <w:szCs w:val="21"/>
                <w:lang w:val="nl-NL"/>
              </w:rPr>
            </w:pPr>
            <w:r w:rsidRPr="008E2D39">
              <w:rPr>
                <w:szCs w:val="21"/>
                <w:lang w:val="nl-NL"/>
              </w:rPr>
              <w:t>mm</w:t>
            </w:r>
          </w:p>
        </w:tc>
        <w:tc>
          <w:tcPr>
            <w:tcW w:w="920" w:type="dxa"/>
            <w:tcBorders>
              <w:top w:val="single" w:sz="4" w:space="0" w:color="auto"/>
              <w:left w:val="single" w:sz="4" w:space="0" w:color="auto"/>
              <w:bottom w:val="single" w:sz="4" w:space="0" w:color="auto"/>
              <w:right w:val="single" w:sz="4" w:space="0" w:color="auto"/>
            </w:tcBorders>
            <w:hideMark/>
          </w:tcPr>
          <w:p w14:paraId="553CB46C" w14:textId="77777777" w:rsidR="00EA5B53" w:rsidRPr="008E2D39" w:rsidRDefault="00EA5B53" w:rsidP="000042A6">
            <w:pPr>
              <w:rPr>
                <w:szCs w:val="21"/>
                <w:lang w:val="nl-NL"/>
              </w:rPr>
            </w:pPr>
            <w:r w:rsidRPr="008E2D39">
              <w:rPr>
                <w:szCs w:val="21"/>
                <w:lang w:val="nl-NL"/>
              </w:rPr>
              <w:t>1.468</w:t>
            </w:r>
          </w:p>
        </w:tc>
        <w:tc>
          <w:tcPr>
            <w:tcW w:w="1468" w:type="dxa"/>
            <w:tcBorders>
              <w:top w:val="single" w:sz="4" w:space="0" w:color="auto"/>
              <w:left w:val="single" w:sz="4" w:space="0" w:color="auto"/>
              <w:bottom w:val="single" w:sz="4" w:space="0" w:color="auto"/>
              <w:right w:val="single" w:sz="4" w:space="0" w:color="auto"/>
            </w:tcBorders>
            <w:hideMark/>
          </w:tcPr>
          <w:p w14:paraId="14E27AA3" w14:textId="77777777" w:rsidR="00EA5B53" w:rsidRPr="008E2D39" w:rsidRDefault="00EA5B53" w:rsidP="000042A6">
            <w:pPr>
              <w:rPr>
                <w:color w:val="FFC000" w:themeColor="accent4"/>
                <w:szCs w:val="21"/>
                <w:lang w:val="nl-NL"/>
              </w:rPr>
            </w:pPr>
            <w:r w:rsidRPr="008E2D39">
              <w:rPr>
                <w:color w:val="FFC000" w:themeColor="accent4"/>
                <w:szCs w:val="21"/>
                <w:lang w:val="nl-NL"/>
              </w:rPr>
              <w:t>1.439</w:t>
            </w:r>
          </w:p>
        </w:tc>
        <w:tc>
          <w:tcPr>
            <w:tcW w:w="1276" w:type="dxa"/>
            <w:tcBorders>
              <w:top w:val="single" w:sz="4" w:space="0" w:color="auto"/>
              <w:left w:val="single" w:sz="4" w:space="0" w:color="auto"/>
              <w:bottom w:val="single" w:sz="4" w:space="0" w:color="auto"/>
              <w:right w:val="nil"/>
            </w:tcBorders>
            <w:noWrap/>
            <w:hideMark/>
          </w:tcPr>
          <w:p w14:paraId="4F878C2A" w14:textId="77777777" w:rsidR="00EA5B53" w:rsidRPr="008E2D39" w:rsidRDefault="00EA5B53" w:rsidP="000042A6">
            <w:pPr>
              <w:rPr>
                <w:szCs w:val="21"/>
                <w:lang w:val="nl-NL"/>
              </w:rPr>
            </w:pPr>
            <w:r w:rsidRPr="008E2D39">
              <w:rPr>
                <w:szCs w:val="21"/>
                <w:lang w:val="nl-NL"/>
              </w:rPr>
              <w:t>+29</w:t>
            </w:r>
          </w:p>
        </w:tc>
      </w:tr>
      <w:tr w:rsidR="00EA5B53" w:rsidRPr="008E2D39" w14:paraId="0EC2DEC9" w14:textId="77777777" w:rsidTr="000042A6">
        <w:trPr>
          <w:trHeight w:val="227"/>
        </w:trPr>
        <w:tc>
          <w:tcPr>
            <w:tcW w:w="3631" w:type="dxa"/>
            <w:tcBorders>
              <w:top w:val="single" w:sz="4" w:space="0" w:color="auto"/>
              <w:left w:val="nil"/>
              <w:bottom w:val="single" w:sz="4" w:space="0" w:color="auto"/>
              <w:right w:val="single" w:sz="4" w:space="0" w:color="auto"/>
            </w:tcBorders>
            <w:noWrap/>
            <w:hideMark/>
          </w:tcPr>
          <w:p w14:paraId="436DE9AC" w14:textId="77777777" w:rsidR="00EA5B53" w:rsidRPr="008E2D39" w:rsidRDefault="00EA5B53" w:rsidP="000042A6">
            <w:pPr>
              <w:rPr>
                <w:szCs w:val="21"/>
                <w:lang w:val="nl-NL"/>
              </w:rPr>
            </w:pPr>
            <w:r w:rsidRPr="008E2D39">
              <w:rPr>
                <w:szCs w:val="21"/>
                <w:lang w:val="nl-NL"/>
              </w:rPr>
              <w:t>Wielbasis</w:t>
            </w:r>
          </w:p>
        </w:tc>
        <w:tc>
          <w:tcPr>
            <w:tcW w:w="730" w:type="dxa"/>
            <w:tcBorders>
              <w:top w:val="single" w:sz="4" w:space="0" w:color="auto"/>
              <w:left w:val="single" w:sz="4" w:space="0" w:color="auto"/>
              <w:bottom w:val="single" w:sz="4" w:space="0" w:color="auto"/>
              <w:right w:val="single" w:sz="4" w:space="0" w:color="auto"/>
            </w:tcBorders>
            <w:noWrap/>
            <w:hideMark/>
          </w:tcPr>
          <w:p w14:paraId="6AAA45FF" w14:textId="470CBCDD" w:rsidR="00EA5B53" w:rsidRPr="008E2D39" w:rsidRDefault="00154366" w:rsidP="000042A6">
            <w:pPr>
              <w:rPr>
                <w:szCs w:val="21"/>
                <w:lang w:val="nl-NL"/>
              </w:rPr>
            </w:pPr>
            <w:r w:rsidRPr="008E2D39">
              <w:rPr>
                <w:szCs w:val="21"/>
                <w:lang w:val="nl-NL"/>
              </w:rPr>
              <w:t>mm</w:t>
            </w:r>
          </w:p>
        </w:tc>
        <w:tc>
          <w:tcPr>
            <w:tcW w:w="920" w:type="dxa"/>
            <w:tcBorders>
              <w:top w:val="single" w:sz="4" w:space="0" w:color="auto"/>
              <w:left w:val="single" w:sz="4" w:space="0" w:color="auto"/>
              <w:bottom w:val="single" w:sz="4" w:space="0" w:color="auto"/>
              <w:right w:val="single" w:sz="4" w:space="0" w:color="auto"/>
            </w:tcBorders>
            <w:hideMark/>
          </w:tcPr>
          <w:p w14:paraId="214C31AA" w14:textId="77777777" w:rsidR="00EA5B53" w:rsidRPr="008E2D39" w:rsidRDefault="00EA5B53" w:rsidP="000042A6">
            <w:pPr>
              <w:rPr>
                <w:szCs w:val="21"/>
                <w:lang w:val="nl-NL"/>
              </w:rPr>
            </w:pPr>
            <w:r w:rsidRPr="008E2D39">
              <w:rPr>
                <w:szCs w:val="21"/>
                <w:lang w:val="nl-NL"/>
              </w:rPr>
              <w:t>2.790</w:t>
            </w:r>
          </w:p>
        </w:tc>
        <w:tc>
          <w:tcPr>
            <w:tcW w:w="1468" w:type="dxa"/>
            <w:tcBorders>
              <w:top w:val="single" w:sz="4" w:space="0" w:color="auto"/>
              <w:left w:val="single" w:sz="4" w:space="0" w:color="auto"/>
              <w:bottom w:val="single" w:sz="4" w:space="0" w:color="auto"/>
              <w:right w:val="single" w:sz="4" w:space="0" w:color="auto"/>
            </w:tcBorders>
            <w:hideMark/>
          </w:tcPr>
          <w:p w14:paraId="0319FB10" w14:textId="77777777" w:rsidR="00EA5B53" w:rsidRPr="008E2D39" w:rsidRDefault="00EA5B53" w:rsidP="000042A6">
            <w:pPr>
              <w:rPr>
                <w:color w:val="FFC000" w:themeColor="accent4"/>
                <w:szCs w:val="21"/>
                <w:lang w:val="nl-NL"/>
              </w:rPr>
            </w:pPr>
            <w:r w:rsidRPr="008E2D39">
              <w:rPr>
                <w:color w:val="FFC000" w:themeColor="accent4"/>
                <w:szCs w:val="21"/>
                <w:lang w:val="nl-NL"/>
              </w:rPr>
              <w:t>2.729</w:t>
            </w:r>
          </w:p>
        </w:tc>
        <w:tc>
          <w:tcPr>
            <w:tcW w:w="1276" w:type="dxa"/>
            <w:tcBorders>
              <w:top w:val="single" w:sz="4" w:space="0" w:color="auto"/>
              <w:left w:val="single" w:sz="4" w:space="0" w:color="auto"/>
              <w:bottom w:val="single" w:sz="4" w:space="0" w:color="auto"/>
              <w:right w:val="nil"/>
            </w:tcBorders>
            <w:noWrap/>
            <w:hideMark/>
          </w:tcPr>
          <w:p w14:paraId="16C1400D" w14:textId="77777777" w:rsidR="00EA5B53" w:rsidRPr="008E2D39" w:rsidRDefault="00EA5B53" w:rsidP="000042A6">
            <w:pPr>
              <w:rPr>
                <w:szCs w:val="21"/>
                <w:lang w:val="nl-NL"/>
              </w:rPr>
            </w:pPr>
            <w:r w:rsidRPr="008E2D39">
              <w:rPr>
                <w:szCs w:val="21"/>
                <w:lang w:val="nl-NL"/>
              </w:rPr>
              <w:t>+61</w:t>
            </w:r>
          </w:p>
        </w:tc>
      </w:tr>
      <w:tr w:rsidR="00EA5B53" w:rsidRPr="008E2D39" w14:paraId="05D8ECD8" w14:textId="77777777" w:rsidTr="000042A6">
        <w:trPr>
          <w:trHeight w:val="227"/>
        </w:trPr>
        <w:tc>
          <w:tcPr>
            <w:tcW w:w="3631" w:type="dxa"/>
            <w:tcBorders>
              <w:top w:val="single" w:sz="4" w:space="0" w:color="auto"/>
              <w:left w:val="nil"/>
              <w:bottom w:val="single" w:sz="4" w:space="0" w:color="auto"/>
              <w:right w:val="nil"/>
            </w:tcBorders>
            <w:noWrap/>
            <w:vAlign w:val="center"/>
            <w:hideMark/>
          </w:tcPr>
          <w:p w14:paraId="64E98801" w14:textId="77777777" w:rsidR="00EA5B53" w:rsidRPr="008E2D39" w:rsidRDefault="00EA5B53" w:rsidP="000042A6">
            <w:pPr>
              <w:rPr>
                <w:szCs w:val="21"/>
                <w:lang w:val="nl-NL"/>
              </w:rPr>
            </w:pPr>
            <w:r w:rsidRPr="008E2D39">
              <w:rPr>
                <w:rFonts w:ascii="MB Corpo S Text Office" w:eastAsiaTheme="majorEastAsia" w:hAnsi="MB Corpo S Text Office" w:cstheme="majorBidi"/>
                <w:szCs w:val="26"/>
                <w:lang w:val="nl-NL"/>
              </w:rPr>
              <w:t>Afmetingen interieur</w:t>
            </w:r>
          </w:p>
        </w:tc>
        <w:tc>
          <w:tcPr>
            <w:tcW w:w="1650" w:type="dxa"/>
            <w:gridSpan w:val="2"/>
            <w:tcBorders>
              <w:top w:val="nil"/>
              <w:left w:val="nil"/>
              <w:bottom w:val="nil"/>
              <w:right w:val="nil"/>
            </w:tcBorders>
            <w:vAlign w:val="center"/>
          </w:tcPr>
          <w:p w14:paraId="6E137709" w14:textId="77777777" w:rsidR="00EA5B53" w:rsidRPr="008E2D39" w:rsidRDefault="00EA5B53" w:rsidP="000042A6">
            <w:pPr>
              <w:rPr>
                <w:szCs w:val="21"/>
                <w:lang w:val="nl-NL"/>
              </w:rPr>
            </w:pPr>
          </w:p>
        </w:tc>
        <w:tc>
          <w:tcPr>
            <w:tcW w:w="1468" w:type="dxa"/>
            <w:tcBorders>
              <w:top w:val="nil"/>
              <w:left w:val="nil"/>
              <w:bottom w:val="nil"/>
              <w:right w:val="nil"/>
            </w:tcBorders>
            <w:vAlign w:val="center"/>
          </w:tcPr>
          <w:p w14:paraId="7BCA8AF4" w14:textId="77777777" w:rsidR="00EA5B53" w:rsidRPr="008E2D39" w:rsidRDefault="00EA5B53" w:rsidP="000042A6">
            <w:pPr>
              <w:rPr>
                <w:color w:val="FFC000" w:themeColor="accent4"/>
                <w:szCs w:val="21"/>
                <w:lang w:val="nl-NL"/>
              </w:rPr>
            </w:pPr>
          </w:p>
        </w:tc>
        <w:tc>
          <w:tcPr>
            <w:tcW w:w="1276" w:type="dxa"/>
            <w:tcBorders>
              <w:top w:val="nil"/>
              <w:left w:val="nil"/>
              <w:bottom w:val="nil"/>
              <w:right w:val="nil"/>
            </w:tcBorders>
            <w:noWrap/>
            <w:vAlign w:val="center"/>
            <w:hideMark/>
          </w:tcPr>
          <w:p w14:paraId="2441A80E" w14:textId="77777777" w:rsidR="00EA5B53" w:rsidRPr="008E2D39" w:rsidRDefault="00EA5B53" w:rsidP="000042A6">
            <w:pPr>
              <w:rPr>
                <w:szCs w:val="21"/>
                <w:lang w:val="nl-NL"/>
              </w:rPr>
            </w:pPr>
          </w:p>
        </w:tc>
      </w:tr>
      <w:tr w:rsidR="00EA5B53" w:rsidRPr="008E2D39" w14:paraId="515D9651" w14:textId="77777777" w:rsidTr="000042A6">
        <w:trPr>
          <w:trHeight w:val="227"/>
        </w:trPr>
        <w:tc>
          <w:tcPr>
            <w:tcW w:w="3631" w:type="dxa"/>
            <w:tcBorders>
              <w:top w:val="single" w:sz="4" w:space="0" w:color="auto"/>
              <w:left w:val="nil"/>
              <w:bottom w:val="single" w:sz="4" w:space="0" w:color="auto"/>
              <w:right w:val="single" w:sz="4" w:space="0" w:color="auto"/>
            </w:tcBorders>
            <w:noWrap/>
            <w:hideMark/>
          </w:tcPr>
          <w:p w14:paraId="6E02C015" w14:textId="77777777" w:rsidR="00EA5B53" w:rsidRPr="008E2D39" w:rsidRDefault="00EA5B53" w:rsidP="000042A6">
            <w:pPr>
              <w:rPr>
                <w:szCs w:val="21"/>
                <w:lang w:val="nl-NL"/>
              </w:rPr>
            </w:pPr>
            <w:r w:rsidRPr="008E2D39">
              <w:rPr>
                <w:szCs w:val="21"/>
                <w:lang w:val="nl-NL"/>
              </w:rPr>
              <w:t>Max. hoofdruimte voor</w:t>
            </w:r>
          </w:p>
        </w:tc>
        <w:tc>
          <w:tcPr>
            <w:tcW w:w="730" w:type="dxa"/>
            <w:tcBorders>
              <w:top w:val="single" w:sz="4" w:space="0" w:color="auto"/>
              <w:left w:val="single" w:sz="4" w:space="0" w:color="auto"/>
              <w:bottom w:val="single" w:sz="4" w:space="0" w:color="auto"/>
              <w:right w:val="single" w:sz="4" w:space="0" w:color="auto"/>
            </w:tcBorders>
            <w:noWrap/>
            <w:hideMark/>
          </w:tcPr>
          <w:p w14:paraId="7A8FC682" w14:textId="5D829C07" w:rsidR="00EA5B53" w:rsidRPr="008E2D39" w:rsidRDefault="00154366" w:rsidP="000042A6">
            <w:pPr>
              <w:rPr>
                <w:szCs w:val="21"/>
                <w:lang w:val="nl-NL"/>
              </w:rPr>
            </w:pPr>
            <w:r w:rsidRPr="008E2D39">
              <w:rPr>
                <w:szCs w:val="21"/>
                <w:lang w:val="nl-NL"/>
              </w:rPr>
              <w:t>mm</w:t>
            </w:r>
          </w:p>
        </w:tc>
        <w:tc>
          <w:tcPr>
            <w:tcW w:w="920" w:type="dxa"/>
            <w:tcBorders>
              <w:top w:val="single" w:sz="4" w:space="0" w:color="auto"/>
              <w:left w:val="single" w:sz="4" w:space="0" w:color="auto"/>
              <w:bottom w:val="single" w:sz="4" w:space="0" w:color="auto"/>
              <w:right w:val="single" w:sz="4" w:space="0" w:color="auto"/>
            </w:tcBorders>
            <w:hideMark/>
          </w:tcPr>
          <w:p w14:paraId="78BF642E" w14:textId="77777777" w:rsidR="00EA5B53" w:rsidRPr="008E2D39" w:rsidRDefault="00EA5B53" w:rsidP="000042A6">
            <w:pPr>
              <w:rPr>
                <w:szCs w:val="21"/>
                <w:lang w:val="nl-NL"/>
              </w:rPr>
            </w:pPr>
            <w:r w:rsidRPr="008E2D39">
              <w:rPr>
                <w:szCs w:val="21"/>
                <w:lang w:val="nl-NL"/>
              </w:rPr>
              <w:t>1.039</w:t>
            </w:r>
          </w:p>
        </w:tc>
        <w:tc>
          <w:tcPr>
            <w:tcW w:w="1468" w:type="dxa"/>
            <w:tcBorders>
              <w:top w:val="single" w:sz="4" w:space="0" w:color="auto"/>
              <w:left w:val="single" w:sz="4" w:space="0" w:color="auto"/>
              <w:bottom w:val="single" w:sz="4" w:space="0" w:color="auto"/>
              <w:right w:val="single" w:sz="4" w:space="0" w:color="auto"/>
            </w:tcBorders>
            <w:hideMark/>
          </w:tcPr>
          <w:p w14:paraId="61733BC2" w14:textId="77777777" w:rsidR="00EA5B53" w:rsidRPr="008E2D39" w:rsidRDefault="00EA5B53" w:rsidP="000042A6">
            <w:pPr>
              <w:rPr>
                <w:color w:val="FFC000" w:themeColor="accent4"/>
                <w:szCs w:val="21"/>
                <w:lang w:val="nl-NL"/>
              </w:rPr>
            </w:pPr>
            <w:r w:rsidRPr="008E2D39">
              <w:rPr>
                <w:color w:val="FFC000" w:themeColor="accent4"/>
                <w:szCs w:val="21"/>
                <w:lang w:val="nl-NL"/>
              </w:rPr>
              <w:t>1.023</w:t>
            </w:r>
          </w:p>
        </w:tc>
        <w:tc>
          <w:tcPr>
            <w:tcW w:w="1276" w:type="dxa"/>
            <w:tcBorders>
              <w:top w:val="single" w:sz="4" w:space="0" w:color="auto"/>
              <w:left w:val="single" w:sz="4" w:space="0" w:color="auto"/>
              <w:bottom w:val="single" w:sz="4" w:space="0" w:color="auto"/>
              <w:right w:val="nil"/>
            </w:tcBorders>
            <w:noWrap/>
            <w:hideMark/>
          </w:tcPr>
          <w:p w14:paraId="1CC875D8" w14:textId="77777777" w:rsidR="00EA5B53" w:rsidRPr="008E2D39" w:rsidRDefault="00EA5B53" w:rsidP="000042A6">
            <w:pPr>
              <w:rPr>
                <w:szCs w:val="21"/>
                <w:lang w:val="nl-NL"/>
              </w:rPr>
            </w:pPr>
            <w:r w:rsidRPr="008E2D39">
              <w:rPr>
                <w:szCs w:val="21"/>
                <w:lang w:val="nl-NL"/>
              </w:rPr>
              <w:t>+16</w:t>
            </w:r>
          </w:p>
        </w:tc>
      </w:tr>
      <w:tr w:rsidR="00EA5B53" w:rsidRPr="008E2D39" w14:paraId="77BAC8D3" w14:textId="77777777" w:rsidTr="000042A6">
        <w:trPr>
          <w:trHeight w:val="227"/>
        </w:trPr>
        <w:tc>
          <w:tcPr>
            <w:tcW w:w="3631" w:type="dxa"/>
            <w:tcBorders>
              <w:top w:val="single" w:sz="4" w:space="0" w:color="auto"/>
              <w:left w:val="nil"/>
              <w:bottom w:val="single" w:sz="4" w:space="0" w:color="auto"/>
              <w:right w:val="single" w:sz="4" w:space="0" w:color="auto"/>
            </w:tcBorders>
            <w:noWrap/>
            <w:hideMark/>
          </w:tcPr>
          <w:p w14:paraId="0E5C79C5" w14:textId="77777777" w:rsidR="00EA5B53" w:rsidRPr="008E2D39" w:rsidRDefault="00EA5B53" w:rsidP="000042A6">
            <w:pPr>
              <w:rPr>
                <w:szCs w:val="21"/>
                <w:lang w:val="nl-NL"/>
              </w:rPr>
            </w:pPr>
            <w:r w:rsidRPr="008E2D39">
              <w:rPr>
                <w:szCs w:val="21"/>
                <w:lang w:val="nl-NL"/>
              </w:rPr>
              <w:t>Max. hoofdruimte achter</w:t>
            </w:r>
          </w:p>
        </w:tc>
        <w:tc>
          <w:tcPr>
            <w:tcW w:w="730" w:type="dxa"/>
            <w:tcBorders>
              <w:top w:val="single" w:sz="4" w:space="0" w:color="auto"/>
              <w:left w:val="single" w:sz="4" w:space="0" w:color="auto"/>
              <w:bottom w:val="single" w:sz="4" w:space="0" w:color="auto"/>
              <w:right w:val="single" w:sz="4" w:space="0" w:color="auto"/>
            </w:tcBorders>
            <w:noWrap/>
            <w:hideMark/>
          </w:tcPr>
          <w:p w14:paraId="0CB833F7" w14:textId="0CCB5CDD" w:rsidR="00EA5B53" w:rsidRPr="008E2D39" w:rsidRDefault="00154366" w:rsidP="000042A6">
            <w:pPr>
              <w:rPr>
                <w:szCs w:val="21"/>
                <w:lang w:val="nl-NL"/>
              </w:rPr>
            </w:pPr>
            <w:r w:rsidRPr="008E2D39">
              <w:rPr>
                <w:szCs w:val="21"/>
                <w:lang w:val="nl-NL"/>
              </w:rPr>
              <w:t>mm</w:t>
            </w:r>
          </w:p>
        </w:tc>
        <w:tc>
          <w:tcPr>
            <w:tcW w:w="920" w:type="dxa"/>
            <w:tcBorders>
              <w:top w:val="single" w:sz="4" w:space="0" w:color="auto"/>
              <w:left w:val="single" w:sz="4" w:space="0" w:color="auto"/>
              <w:bottom w:val="single" w:sz="4" w:space="0" w:color="auto"/>
              <w:right w:val="single" w:sz="4" w:space="0" w:color="auto"/>
            </w:tcBorders>
            <w:hideMark/>
          </w:tcPr>
          <w:p w14:paraId="11AE4374" w14:textId="77777777" w:rsidR="00EA5B53" w:rsidRPr="008E2D39" w:rsidRDefault="00EA5B53" w:rsidP="000042A6">
            <w:pPr>
              <w:rPr>
                <w:szCs w:val="21"/>
                <w:lang w:val="nl-NL"/>
              </w:rPr>
            </w:pPr>
            <w:r w:rsidRPr="008E2D39">
              <w:rPr>
                <w:szCs w:val="21"/>
                <w:lang w:val="nl-NL"/>
              </w:rPr>
              <w:t>936</w:t>
            </w:r>
          </w:p>
        </w:tc>
        <w:tc>
          <w:tcPr>
            <w:tcW w:w="1468" w:type="dxa"/>
            <w:tcBorders>
              <w:top w:val="single" w:sz="4" w:space="0" w:color="auto"/>
              <w:left w:val="single" w:sz="4" w:space="0" w:color="auto"/>
              <w:bottom w:val="single" w:sz="4" w:space="0" w:color="auto"/>
              <w:right w:val="single" w:sz="4" w:space="0" w:color="auto"/>
            </w:tcBorders>
            <w:hideMark/>
          </w:tcPr>
          <w:p w14:paraId="655E7FDF" w14:textId="77777777" w:rsidR="00EA5B53" w:rsidRPr="008E2D39" w:rsidRDefault="00EA5B53" w:rsidP="000042A6">
            <w:pPr>
              <w:rPr>
                <w:color w:val="FFC000" w:themeColor="accent4"/>
                <w:szCs w:val="21"/>
                <w:lang w:val="nl-NL"/>
              </w:rPr>
            </w:pPr>
            <w:r w:rsidRPr="008E2D39">
              <w:rPr>
                <w:color w:val="FFC000" w:themeColor="accent4"/>
                <w:szCs w:val="21"/>
                <w:lang w:val="nl-NL"/>
              </w:rPr>
              <w:t>906</w:t>
            </w:r>
          </w:p>
        </w:tc>
        <w:tc>
          <w:tcPr>
            <w:tcW w:w="1276" w:type="dxa"/>
            <w:tcBorders>
              <w:top w:val="single" w:sz="4" w:space="0" w:color="auto"/>
              <w:left w:val="single" w:sz="4" w:space="0" w:color="auto"/>
              <w:bottom w:val="single" w:sz="4" w:space="0" w:color="auto"/>
              <w:right w:val="nil"/>
            </w:tcBorders>
            <w:noWrap/>
            <w:hideMark/>
          </w:tcPr>
          <w:p w14:paraId="755C79D5" w14:textId="77777777" w:rsidR="00EA5B53" w:rsidRPr="008E2D39" w:rsidRDefault="00EA5B53" w:rsidP="000042A6">
            <w:pPr>
              <w:rPr>
                <w:szCs w:val="21"/>
                <w:lang w:val="nl-NL"/>
              </w:rPr>
            </w:pPr>
            <w:r w:rsidRPr="008E2D39">
              <w:rPr>
                <w:szCs w:val="21"/>
                <w:lang w:val="nl-NL"/>
              </w:rPr>
              <w:t>+28</w:t>
            </w:r>
          </w:p>
        </w:tc>
      </w:tr>
      <w:tr w:rsidR="00EA5B53" w:rsidRPr="008E2D39" w14:paraId="4BB07304" w14:textId="77777777" w:rsidTr="000042A6">
        <w:trPr>
          <w:trHeight w:val="227"/>
        </w:trPr>
        <w:tc>
          <w:tcPr>
            <w:tcW w:w="3631" w:type="dxa"/>
            <w:tcBorders>
              <w:top w:val="single" w:sz="4" w:space="0" w:color="auto"/>
              <w:left w:val="nil"/>
              <w:bottom w:val="single" w:sz="4" w:space="0" w:color="auto"/>
              <w:right w:val="single" w:sz="4" w:space="0" w:color="auto"/>
            </w:tcBorders>
            <w:noWrap/>
            <w:hideMark/>
          </w:tcPr>
          <w:p w14:paraId="53B74EF2" w14:textId="77777777" w:rsidR="00EA5B53" w:rsidRPr="008E2D39" w:rsidRDefault="00EA5B53" w:rsidP="000042A6">
            <w:pPr>
              <w:rPr>
                <w:szCs w:val="21"/>
                <w:lang w:val="nl-NL"/>
              </w:rPr>
            </w:pPr>
            <w:r w:rsidRPr="008E2D39">
              <w:rPr>
                <w:szCs w:val="21"/>
                <w:lang w:val="nl-NL"/>
              </w:rPr>
              <w:t>Beenruimte voor</w:t>
            </w:r>
          </w:p>
        </w:tc>
        <w:tc>
          <w:tcPr>
            <w:tcW w:w="730" w:type="dxa"/>
            <w:tcBorders>
              <w:top w:val="single" w:sz="4" w:space="0" w:color="auto"/>
              <w:left w:val="single" w:sz="4" w:space="0" w:color="auto"/>
              <w:bottom w:val="single" w:sz="4" w:space="0" w:color="auto"/>
              <w:right w:val="single" w:sz="4" w:space="0" w:color="auto"/>
            </w:tcBorders>
            <w:noWrap/>
            <w:hideMark/>
          </w:tcPr>
          <w:p w14:paraId="3A5C8357" w14:textId="40525709" w:rsidR="00EA5B53" w:rsidRPr="008E2D39" w:rsidRDefault="00154366" w:rsidP="000042A6">
            <w:pPr>
              <w:rPr>
                <w:szCs w:val="21"/>
                <w:lang w:val="nl-NL"/>
              </w:rPr>
            </w:pPr>
            <w:r w:rsidRPr="008E2D39">
              <w:rPr>
                <w:szCs w:val="21"/>
                <w:lang w:val="nl-NL"/>
              </w:rPr>
              <w:t>mm</w:t>
            </w:r>
          </w:p>
        </w:tc>
        <w:tc>
          <w:tcPr>
            <w:tcW w:w="920" w:type="dxa"/>
            <w:tcBorders>
              <w:top w:val="single" w:sz="4" w:space="0" w:color="auto"/>
              <w:left w:val="single" w:sz="4" w:space="0" w:color="auto"/>
              <w:bottom w:val="single" w:sz="4" w:space="0" w:color="auto"/>
              <w:right w:val="single" w:sz="4" w:space="0" w:color="auto"/>
            </w:tcBorders>
            <w:hideMark/>
          </w:tcPr>
          <w:p w14:paraId="0A2769E4" w14:textId="77777777" w:rsidR="00EA5B53" w:rsidRPr="008E2D39" w:rsidRDefault="00EA5B53" w:rsidP="000042A6">
            <w:pPr>
              <w:rPr>
                <w:szCs w:val="21"/>
                <w:lang w:val="nl-NL"/>
              </w:rPr>
            </w:pPr>
            <w:r w:rsidRPr="008E2D39">
              <w:rPr>
                <w:szCs w:val="21"/>
                <w:lang w:val="nl-NL"/>
              </w:rPr>
              <w:t>1.073</w:t>
            </w:r>
          </w:p>
        </w:tc>
        <w:tc>
          <w:tcPr>
            <w:tcW w:w="1468" w:type="dxa"/>
            <w:tcBorders>
              <w:top w:val="single" w:sz="4" w:space="0" w:color="auto"/>
              <w:left w:val="single" w:sz="4" w:space="0" w:color="auto"/>
              <w:bottom w:val="single" w:sz="4" w:space="0" w:color="auto"/>
              <w:right w:val="single" w:sz="4" w:space="0" w:color="auto"/>
            </w:tcBorders>
            <w:hideMark/>
          </w:tcPr>
          <w:p w14:paraId="2515F5AB" w14:textId="77777777" w:rsidR="00EA5B53" w:rsidRPr="008E2D39" w:rsidRDefault="00EA5B53" w:rsidP="000042A6">
            <w:pPr>
              <w:rPr>
                <w:color w:val="FFC000" w:themeColor="accent4"/>
                <w:szCs w:val="21"/>
                <w:lang w:val="nl-NL"/>
              </w:rPr>
            </w:pPr>
            <w:r w:rsidRPr="008E2D39">
              <w:rPr>
                <w:color w:val="FFC000" w:themeColor="accent4"/>
                <w:szCs w:val="21"/>
                <w:lang w:val="nl-NL"/>
              </w:rPr>
              <w:t>1.062</w:t>
            </w:r>
          </w:p>
        </w:tc>
        <w:tc>
          <w:tcPr>
            <w:tcW w:w="1276" w:type="dxa"/>
            <w:tcBorders>
              <w:top w:val="single" w:sz="4" w:space="0" w:color="auto"/>
              <w:left w:val="single" w:sz="4" w:space="0" w:color="auto"/>
              <w:bottom w:val="single" w:sz="4" w:space="0" w:color="auto"/>
              <w:right w:val="nil"/>
            </w:tcBorders>
            <w:noWrap/>
            <w:hideMark/>
          </w:tcPr>
          <w:p w14:paraId="567E708B" w14:textId="77777777" w:rsidR="00EA5B53" w:rsidRPr="008E2D39" w:rsidRDefault="00EA5B53" w:rsidP="000042A6">
            <w:pPr>
              <w:rPr>
                <w:szCs w:val="21"/>
                <w:lang w:val="nl-NL"/>
              </w:rPr>
            </w:pPr>
            <w:r w:rsidRPr="008E2D39">
              <w:rPr>
                <w:szCs w:val="21"/>
                <w:lang w:val="nl-NL"/>
              </w:rPr>
              <w:t>+11</w:t>
            </w:r>
          </w:p>
        </w:tc>
      </w:tr>
      <w:tr w:rsidR="00EA5B53" w:rsidRPr="008E2D39" w14:paraId="19C22926" w14:textId="77777777" w:rsidTr="000042A6">
        <w:trPr>
          <w:trHeight w:val="227"/>
        </w:trPr>
        <w:tc>
          <w:tcPr>
            <w:tcW w:w="3631" w:type="dxa"/>
            <w:tcBorders>
              <w:top w:val="single" w:sz="4" w:space="0" w:color="auto"/>
              <w:left w:val="nil"/>
              <w:bottom w:val="single" w:sz="4" w:space="0" w:color="auto"/>
              <w:right w:val="single" w:sz="4" w:space="0" w:color="auto"/>
            </w:tcBorders>
            <w:noWrap/>
            <w:hideMark/>
          </w:tcPr>
          <w:p w14:paraId="4B393738" w14:textId="77777777" w:rsidR="00EA5B53" w:rsidRPr="008E2D39" w:rsidRDefault="00EA5B53" w:rsidP="000042A6">
            <w:pPr>
              <w:rPr>
                <w:szCs w:val="21"/>
                <w:lang w:val="nl-NL"/>
              </w:rPr>
            </w:pPr>
            <w:r w:rsidRPr="008E2D39">
              <w:rPr>
                <w:szCs w:val="21"/>
                <w:lang w:val="nl-NL"/>
              </w:rPr>
              <w:t>Beenruimte achter</w:t>
            </w:r>
          </w:p>
        </w:tc>
        <w:tc>
          <w:tcPr>
            <w:tcW w:w="730" w:type="dxa"/>
            <w:tcBorders>
              <w:top w:val="single" w:sz="4" w:space="0" w:color="auto"/>
              <w:left w:val="single" w:sz="4" w:space="0" w:color="auto"/>
              <w:bottom w:val="single" w:sz="4" w:space="0" w:color="auto"/>
              <w:right w:val="single" w:sz="4" w:space="0" w:color="auto"/>
            </w:tcBorders>
            <w:noWrap/>
            <w:hideMark/>
          </w:tcPr>
          <w:p w14:paraId="6D084638" w14:textId="4D8AD88D" w:rsidR="00EA5B53" w:rsidRPr="008E2D39" w:rsidRDefault="00154366" w:rsidP="000042A6">
            <w:pPr>
              <w:rPr>
                <w:szCs w:val="21"/>
                <w:lang w:val="nl-NL"/>
              </w:rPr>
            </w:pPr>
            <w:r w:rsidRPr="008E2D39">
              <w:rPr>
                <w:szCs w:val="21"/>
                <w:lang w:val="nl-NL"/>
              </w:rPr>
              <w:t>mm</w:t>
            </w:r>
          </w:p>
        </w:tc>
        <w:tc>
          <w:tcPr>
            <w:tcW w:w="920" w:type="dxa"/>
            <w:tcBorders>
              <w:top w:val="single" w:sz="4" w:space="0" w:color="auto"/>
              <w:left w:val="single" w:sz="4" w:space="0" w:color="auto"/>
              <w:bottom w:val="single" w:sz="4" w:space="0" w:color="auto"/>
              <w:right w:val="single" w:sz="4" w:space="0" w:color="auto"/>
            </w:tcBorders>
            <w:hideMark/>
          </w:tcPr>
          <w:p w14:paraId="717ABB3E" w14:textId="77777777" w:rsidR="00EA5B53" w:rsidRPr="008E2D39" w:rsidRDefault="00EA5B53" w:rsidP="000042A6">
            <w:pPr>
              <w:rPr>
                <w:szCs w:val="21"/>
                <w:lang w:val="nl-NL"/>
              </w:rPr>
            </w:pPr>
            <w:r w:rsidRPr="008E2D39">
              <w:rPr>
                <w:szCs w:val="21"/>
                <w:lang w:val="nl-NL"/>
              </w:rPr>
              <w:t>854</w:t>
            </w:r>
          </w:p>
        </w:tc>
        <w:tc>
          <w:tcPr>
            <w:tcW w:w="1468" w:type="dxa"/>
            <w:tcBorders>
              <w:top w:val="single" w:sz="4" w:space="0" w:color="auto"/>
              <w:left w:val="single" w:sz="4" w:space="0" w:color="auto"/>
              <w:bottom w:val="single" w:sz="4" w:space="0" w:color="auto"/>
              <w:right w:val="single" w:sz="4" w:space="0" w:color="auto"/>
            </w:tcBorders>
            <w:hideMark/>
          </w:tcPr>
          <w:p w14:paraId="0C6E1EC1" w14:textId="77777777" w:rsidR="00EA5B53" w:rsidRPr="008E2D39" w:rsidRDefault="00EA5B53" w:rsidP="000042A6">
            <w:pPr>
              <w:rPr>
                <w:color w:val="FFC000" w:themeColor="accent4"/>
                <w:szCs w:val="21"/>
                <w:lang w:val="nl-NL"/>
              </w:rPr>
            </w:pPr>
            <w:r w:rsidRPr="008E2D39">
              <w:rPr>
                <w:color w:val="FFC000" w:themeColor="accent4"/>
                <w:szCs w:val="21"/>
                <w:lang w:val="nl-NL"/>
              </w:rPr>
              <w:t>861</w:t>
            </w:r>
          </w:p>
        </w:tc>
        <w:tc>
          <w:tcPr>
            <w:tcW w:w="1276" w:type="dxa"/>
            <w:tcBorders>
              <w:top w:val="single" w:sz="4" w:space="0" w:color="auto"/>
              <w:left w:val="single" w:sz="4" w:space="0" w:color="auto"/>
              <w:bottom w:val="single" w:sz="4" w:space="0" w:color="auto"/>
              <w:right w:val="nil"/>
            </w:tcBorders>
            <w:noWrap/>
            <w:hideMark/>
          </w:tcPr>
          <w:p w14:paraId="779E94DF" w14:textId="77777777" w:rsidR="00EA5B53" w:rsidRPr="008E2D39" w:rsidRDefault="00EA5B53" w:rsidP="000042A6">
            <w:pPr>
              <w:rPr>
                <w:szCs w:val="21"/>
                <w:lang w:val="nl-NL"/>
              </w:rPr>
            </w:pPr>
            <w:r w:rsidRPr="008E2D39">
              <w:rPr>
                <w:szCs w:val="21"/>
                <w:lang w:val="nl-NL"/>
              </w:rPr>
              <w:t>-7</w:t>
            </w:r>
          </w:p>
        </w:tc>
      </w:tr>
      <w:tr w:rsidR="00EA5B53" w:rsidRPr="008E2D39" w14:paraId="70F50DEA" w14:textId="77777777" w:rsidTr="000042A6">
        <w:trPr>
          <w:trHeight w:val="227"/>
        </w:trPr>
        <w:tc>
          <w:tcPr>
            <w:tcW w:w="3631" w:type="dxa"/>
            <w:tcBorders>
              <w:top w:val="single" w:sz="4" w:space="0" w:color="auto"/>
              <w:left w:val="nil"/>
              <w:bottom w:val="single" w:sz="4" w:space="0" w:color="auto"/>
              <w:right w:val="single" w:sz="4" w:space="0" w:color="auto"/>
            </w:tcBorders>
            <w:noWrap/>
            <w:hideMark/>
          </w:tcPr>
          <w:p w14:paraId="48B14D47" w14:textId="77777777" w:rsidR="00EA5B53" w:rsidRPr="008E2D39" w:rsidRDefault="00EA5B53" w:rsidP="000042A6">
            <w:pPr>
              <w:rPr>
                <w:szCs w:val="21"/>
                <w:lang w:val="nl-NL"/>
              </w:rPr>
            </w:pPr>
            <w:r w:rsidRPr="008E2D39">
              <w:rPr>
                <w:szCs w:val="21"/>
                <w:lang w:val="nl-NL"/>
              </w:rPr>
              <w:t>Elleboogbreedte voor</w:t>
            </w:r>
          </w:p>
        </w:tc>
        <w:tc>
          <w:tcPr>
            <w:tcW w:w="730" w:type="dxa"/>
            <w:tcBorders>
              <w:top w:val="single" w:sz="4" w:space="0" w:color="auto"/>
              <w:left w:val="single" w:sz="4" w:space="0" w:color="auto"/>
              <w:bottom w:val="single" w:sz="4" w:space="0" w:color="auto"/>
              <w:right w:val="single" w:sz="4" w:space="0" w:color="auto"/>
            </w:tcBorders>
            <w:noWrap/>
            <w:hideMark/>
          </w:tcPr>
          <w:p w14:paraId="54EE78A7" w14:textId="1BECE9EA" w:rsidR="00EA5B53" w:rsidRPr="008E2D39" w:rsidRDefault="00154366" w:rsidP="000042A6">
            <w:pPr>
              <w:rPr>
                <w:szCs w:val="21"/>
                <w:lang w:val="nl-NL"/>
              </w:rPr>
            </w:pPr>
            <w:r w:rsidRPr="008E2D39">
              <w:rPr>
                <w:szCs w:val="21"/>
                <w:lang w:val="nl-NL"/>
              </w:rPr>
              <w:t>mm</w:t>
            </w:r>
          </w:p>
        </w:tc>
        <w:tc>
          <w:tcPr>
            <w:tcW w:w="920" w:type="dxa"/>
            <w:tcBorders>
              <w:top w:val="single" w:sz="4" w:space="0" w:color="auto"/>
              <w:left w:val="single" w:sz="4" w:space="0" w:color="auto"/>
              <w:bottom w:val="single" w:sz="4" w:space="0" w:color="auto"/>
              <w:right w:val="single" w:sz="4" w:space="0" w:color="auto"/>
            </w:tcBorders>
            <w:hideMark/>
          </w:tcPr>
          <w:p w14:paraId="5B979308" w14:textId="77777777" w:rsidR="00EA5B53" w:rsidRPr="008E2D39" w:rsidRDefault="00EA5B53" w:rsidP="000042A6">
            <w:pPr>
              <w:rPr>
                <w:szCs w:val="21"/>
                <w:lang w:val="nl-NL"/>
              </w:rPr>
            </w:pPr>
            <w:r w:rsidRPr="008E2D39">
              <w:rPr>
                <w:szCs w:val="21"/>
                <w:lang w:val="nl-NL"/>
              </w:rPr>
              <w:t>1.456</w:t>
            </w:r>
          </w:p>
        </w:tc>
        <w:tc>
          <w:tcPr>
            <w:tcW w:w="1468" w:type="dxa"/>
            <w:tcBorders>
              <w:top w:val="single" w:sz="4" w:space="0" w:color="auto"/>
              <w:left w:val="single" w:sz="4" w:space="0" w:color="auto"/>
              <w:bottom w:val="single" w:sz="4" w:space="0" w:color="auto"/>
              <w:right w:val="single" w:sz="4" w:space="0" w:color="auto"/>
            </w:tcBorders>
            <w:hideMark/>
          </w:tcPr>
          <w:p w14:paraId="60F0771E" w14:textId="77777777" w:rsidR="00EA5B53" w:rsidRPr="008E2D39" w:rsidRDefault="00EA5B53" w:rsidP="000042A6">
            <w:pPr>
              <w:rPr>
                <w:color w:val="FFC000" w:themeColor="accent4"/>
                <w:szCs w:val="21"/>
                <w:lang w:val="nl-NL"/>
              </w:rPr>
            </w:pPr>
            <w:r w:rsidRPr="008E2D39">
              <w:rPr>
                <w:color w:val="FFC000" w:themeColor="accent4"/>
                <w:szCs w:val="21"/>
                <w:lang w:val="nl-NL"/>
              </w:rPr>
              <w:t>1.457</w:t>
            </w:r>
          </w:p>
        </w:tc>
        <w:tc>
          <w:tcPr>
            <w:tcW w:w="1276" w:type="dxa"/>
            <w:tcBorders>
              <w:top w:val="single" w:sz="4" w:space="0" w:color="auto"/>
              <w:left w:val="single" w:sz="4" w:space="0" w:color="auto"/>
              <w:bottom w:val="single" w:sz="4" w:space="0" w:color="auto"/>
              <w:right w:val="nil"/>
            </w:tcBorders>
            <w:noWrap/>
            <w:hideMark/>
          </w:tcPr>
          <w:p w14:paraId="0416923E" w14:textId="77777777" w:rsidR="00EA5B53" w:rsidRPr="008E2D39" w:rsidRDefault="00EA5B53" w:rsidP="000042A6">
            <w:pPr>
              <w:rPr>
                <w:szCs w:val="21"/>
                <w:lang w:val="nl-NL"/>
              </w:rPr>
            </w:pPr>
            <w:r w:rsidRPr="008E2D39">
              <w:rPr>
                <w:szCs w:val="21"/>
                <w:lang w:val="nl-NL"/>
              </w:rPr>
              <w:t>-1</w:t>
            </w:r>
          </w:p>
        </w:tc>
      </w:tr>
      <w:tr w:rsidR="00EA5B53" w:rsidRPr="008E2D39" w14:paraId="7448F3D0" w14:textId="77777777" w:rsidTr="000042A6">
        <w:trPr>
          <w:trHeight w:val="227"/>
        </w:trPr>
        <w:tc>
          <w:tcPr>
            <w:tcW w:w="3631" w:type="dxa"/>
            <w:tcBorders>
              <w:top w:val="single" w:sz="4" w:space="0" w:color="auto"/>
              <w:left w:val="nil"/>
              <w:bottom w:val="single" w:sz="4" w:space="0" w:color="auto"/>
              <w:right w:val="single" w:sz="4" w:space="0" w:color="auto"/>
            </w:tcBorders>
            <w:noWrap/>
            <w:hideMark/>
          </w:tcPr>
          <w:p w14:paraId="0423CF76" w14:textId="77777777" w:rsidR="00EA5B53" w:rsidRPr="008E2D39" w:rsidRDefault="00EA5B53" w:rsidP="000042A6">
            <w:pPr>
              <w:rPr>
                <w:szCs w:val="21"/>
                <w:lang w:val="nl-NL"/>
              </w:rPr>
            </w:pPr>
            <w:r w:rsidRPr="008E2D39">
              <w:rPr>
                <w:szCs w:val="21"/>
                <w:lang w:val="nl-NL"/>
              </w:rPr>
              <w:t>Elleboogbreedte achter</w:t>
            </w:r>
          </w:p>
        </w:tc>
        <w:tc>
          <w:tcPr>
            <w:tcW w:w="730" w:type="dxa"/>
            <w:tcBorders>
              <w:top w:val="single" w:sz="4" w:space="0" w:color="auto"/>
              <w:left w:val="single" w:sz="4" w:space="0" w:color="auto"/>
              <w:bottom w:val="single" w:sz="4" w:space="0" w:color="auto"/>
              <w:right w:val="single" w:sz="4" w:space="0" w:color="auto"/>
            </w:tcBorders>
            <w:noWrap/>
            <w:hideMark/>
          </w:tcPr>
          <w:p w14:paraId="6CDA824F" w14:textId="016A119F" w:rsidR="00EA5B53" w:rsidRPr="008E2D39" w:rsidRDefault="00154366" w:rsidP="000042A6">
            <w:pPr>
              <w:rPr>
                <w:szCs w:val="21"/>
                <w:lang w:val="nl-NL"/>
              </w:rPr>
            </w:pPr>
            <w:r w:rsidRPr="008E2D39">
              <w:rPr>
                <w:szCs w:val="21"/>
                <w:lang w:val="nl-NL"/>
              </w:rPr>
              <w:t>mm</w:t>
            </w:r>
          </w:p>
        </w:tc>
        <w:tc>
          <w:tcPr>
            <w:tcW w:w="920" w:type="dxa"/>
            <w:tcBorders>
              <w:top w:val="single" w:sz="4" w:space="0" w:color="auto"/>
              <w:left w:val="single" w:sz="4" w:space="0" w:color="auto"/>
              <w:bottom w:val="single" w:sz="4" w:space="0" w:color="auto"/>
              <w:right w:val="single" w:sz="4" w:space="0" w:color="auto"/>
            </w:tcBorders>
            <w:hideMark/>
          </w:tcPr>
          <w:p w14:paraId="15C6037E" w14:textId="77777777" w:rsidR="00EA5B53" w:rsidRPr="008E2D39" w:rsidRDefault="00EA5B53" w:rsidP="000042A6">
            <w:pPr>
              <w:rPr>
                <w:szCs w:val="21"/>
                <w:lang w:val="nl-NL"/>
              </w:rPr>
            </w:pPr>
            <w:r w:rsidRPr="008E2D39">
              <w:rPr>
                <w:szCs w:val="21"/>
                <w:lang w:val="nl-NL"/>
              </w:rPr>
              <w:t>1.431</w:t>
            </w:r>
          </w:p>
        </w:tc>
        <w:tc>
          <w:tcPr>
            <w:tcW w:w="1468" w:type="dxa"/>
            <w:tcBorders>
              <w:top w:val="single" w:sz="4" w:space="0" w:color="auto"/>
              <w:left w:val="single" w:sz="4" w:space="0" w:color="auto"/>
              <w:bottom w:val="single" w:sz="4" w:space="0" w:color="auto"/>
              <w:right w:val="single" w:sz="4" w:space="0" w:color="auto"/>
            </w:tcBorders>
            <w:hideMark/>
          </w:tcPr>
          <w:p w14:paraId="6880B6BD" w14:textId="77777777" w:rsidR="00EA5B53" w:rsidRPr="008E2D39" w:rsidRDefault="00EA5B53" w:rsidP="000042A6">
            <w:pPr>
              <w:rPr>
                <w:color w:val="FFC000" w:themeColor="accent4"/>
                <w:szCs w:val="21"/>
                <w:lang w:val="nl-NL"/>
              </w:rPr>
            </w:pPr>
            <w:r w:rsidRPr="008E2D39">
              <w:rPr>
                <w:color w:val="FFC000" w:themeColor="accent4"/>
                <w:szCs w:val="21"/>
                <w:lang w:val="nl-NL"/>
              </w:rPr>
              <w:t>1.454</w:t>
            </w:r>
          </w:p>
        </w:tc>
        <w:tc>
          <w:tcPr>
            <w:tcW w:w="1276" w:type="dxa"/>
            <w:tcBorders>
              <w:top w:val="single" w:sz="4" w:space="0" w:color="auto"/>
              <w:left w:val="single" w:sz="4" w:space="0" w:color="auto"/>
              <w:bottom w:val="single" w:sz="4" w:space="0" w:color="auto"/>
              <w:right w:val="nil"/>
            </w:tcBorders>
            <w:noWrap/>
            <w:hideMark/>
          </w:tcPr>
          <w:p w14:paraId="2CEF52D1" w14:textId="77777777" w:rsidR="00EA5B53" w:rsidRPr="008E2D39" w:rsidRDefault="00EA5B53" w:rsidP="000042A6">
            <w:pPr>
              <w:rPr>
                <w:szCs w:val="21"/>
                <w:lang w:val="nl-NL"/>
              </w:rPr>
            </w:pPr>
            <w:r w:rsidRPr="008E2D39">
              <w:rPr>
                <w:szCs w:val="21"/>
                <w:lang w:val="nl-NL"/>
              </w:rPr>
              <w:t>-23</w:t>
            </w:r>
          </w:p>
        </w:tc>
      </w:tr>
      <w:tr w:rsidR="00EA5B53" w:rsidRPr="008E2D39" w14:paraId="09E79828" w14:textId="77777777" w:rsidTr="000042A6">
        <w:trPr>
          <w:trHeight w:val="227"/>
        </w:trPr>
        <w:tc>
          <w:tcPr>
            <w:tcW w:w="3631" w:type="dxa"/>
            <w:tcBorders>
              <w:top w:val="single" w:sz="4" w:space="0" w:color="auto"/>
              <w:left w:val="nil"/>
              <w:bottom w:val="single" w:sz="4" w:space="0" w:color="auto"/>
              <w:right w:val="single" w:sz="4" w:space="0" w:color="auto"/>
            </w:tcBorders>
            <w:noWrap/>
            <w:hideMark/>
          </w:tcPr>
          <w:p w14:paraId="2DBE753D" w14:textId="77777777" w:rsidR="00EA5B53" w:rsidRPr="008E2D39" w:rsidRDefault="00EA5B53" w:rsidP="000042A6">
            <w:pPr>
              <w:rPr>
                <w:szCs w:val="21"/>
                <w:lang w:val="nl-NL"/>
              </w:rPr>
            </w:pPr>
            <w:r w:rsidRPr="008E2D39">
              <w:rPr>
                <w:szCs w:val="21"/>
                <w:lang w:val="nl-NL"/>
              </w:rPr>
              <w:t>Schouderruimte voor</w:t>
            </w:r>
          </w:p>
        </w:tc>
        <w:tc>
          <w:tcPr>
            <w:tcW w:w="730" w:type="dxa"/>
            <w:tcBorders>
              <w:top w:val="single" w:sz="4" w:space="0" w:color="auto"/>
              <w:left w:val="single" w:sz="4" w:space="0" w:color="auto"/>
              <w:bottom w:val="single" w:sz="4" w:space="0" w:color="auto"/>
              <w:right w:val="single" w:sz="4" w:space="0" w:color="auto"/>
            </w:tcBorders>
            <w:noWrap/>
            <w:hideMark/>
          </w:tcPr>
          <w:p w14:paraId="7EA4769B" w14:textId="15E7E782" w:rsidR="00EA5B53" w:rsidRPr="008E2D39" w:rsidRDefault="00154366" w:rsidP="000042A6">
            <w:pPr>
              <w:rPr>
                <w:szCs w:val="21"/>
                <w:lang w:val="nl-NL"/>
              </w:rPr>
            </w:pPr>
            <w:r w:rsidRPr="008E2D39">
              <w:rPr>
                <w:szCs w:val="21"/>
                <w:lang w:val="nl-NL"/>
              </w:rPr>
              <w:t>mm</w:t>
            </w:r>
          </w:p>
        </w:tc>
        <w:tc>
          <w:tcPr>
            <w:tcW w:w="920" w:type="dxa"/>
            <w:tcBorders>
              <w:top w:val="single" w:sz="4" w:space="0" w:color="auto"/>
              <w:left w:val="single" w:sz="4" w:space="0" w:color="auto"/>
              <w:bottom w:val="single" w:sz="4" w:space="0" w:color="auto"/>
              <w:right w:val="single" w:sz="4" w:space="0" w:color="auto"/>
            </w:tcBorders>
            <w:hideMark/>
          </w:tcPr>
          <w:p w14:paraId="06670329" w14:textId="77777777" w:rsidR="00EA5B53" w:rsidRPr="008E2D39" w:rsidRDefault="00EA5B53" w:rsidP="000042A6">
            <w:pPr>
              <w:rPr>
                <w:szCs w:val="21"/>
                <w:lang w:val="nl-NL"/>
              </w:rPr>
            </w:pPr>
            <w:r w:rsidRPr="008E2D39">
              <w:rPr>
                <w:szCs w:val="21"/>
                <w:lang w:val="nl-NL"/>
              </w:rPr>
              <w:t>1.412</w:t>
            </w:r>
          </w:p>
        </w:tc>
        <w:tc>
          <w:tcPr>
            <w:tcW w:w="1468" w:type="dxa"/>
            <w:tcBorders>
              <w:top w:val="single" w:sz="4" w:space="0" w:color="auto"/>
              <w:left w:val="single" w:sz="4" w:space="0" w:color="auto"/>
              <w:bottom w:val="single" w:sz="4" w:space="0" w:color="auto"/>
              <w:right w:val="single" w:sz="4" w:space="0" w:color="auto"/>
            </w:tcBorders>
            <w:hideMark/>
          </w:tcPr>
          <w:p w14:paraId="38F0F045" w14:textId="77777777" w:rsidR="00EA5B53" w:rsidRPr="008E2D39" w:rsidRDefault="00EA5B53" w:rsidP="000042A6">
            <w:pPr>
              <w:rPr>
                <w:color w:val="FFC000" w:themeColor="accent4"/>
                <w:szCs w:val="21"/>
                <w:lang w:val="nl-NL"/>
              </w:rPr>
            </w:pPr>
            <w:r w:rsidRPr="008E2D39">
              <w:rPr>
                <w:color w:val="FFC000" w:themeColor="accent4"/>
                <w:szCs w:val="21"/>
                <w:lang w:val="nl-NL"/>
              </w:rPr>
              <w:t>1.400</w:t>
            </w:r>
          </w:p>
        </w:tc>
        <w:tc>
          <w:tcPr>
            <w:tcW w:w="1276" w:type="dxa"/>
            <w:tcBorders>
              <w:top w:val="single" w:sz="4" w:space="0" w:color="auto"/>
              <w:left w:val="single" w:sz="4" w:space="0" w:color="auto"/>
              <w:bottom w:val="single" w:sz="4" w:space="0" w:color="auto"/>
              <w:right w:val="nil"/>
            </w:tcBorders>
            <w:noWrap/>
            <w:hideMark/>
          </w:tcPr>
          <w:p w14:paraId="0E3E5FA3" w14:textId="77777777" w:rsidR="00EA5B53" w:rsidRPr="008E2D39" w:rsidRDefault="00EA5B53" w:rsidP="000042A6">
            <w:pPr>
              <w:rPr>
                <w:szCs w:val="21"/>
                <w:lang w:val="nl-NL"/>
              </w:rPr>
            </w:pPr>
            <w:r w:rsidRPr="008E2D39">
              <w:rPr>
                <w:szCs w:val="21"/>
                <w:lang w:val="nl-NL"/>
              </w:rPr>
              <w:t>+12</w:t>
            </w:r>
          </w:p>
        </w:tc>
      </w:tr>
      <w:tr w:rsidR="00EA5B53" w:rsidRPr="008E2D39" w14:paraId="64EB3CBE" w14:textId="77777777" w:rsidTr="000042A6">
        <w:trPr>
          <w:trHeight w:val="227"/>
        </w:trPr>
        <w:tc>
          <w:tcPr>
            <w:tcW w:w="3631" w:type="dxa"/>
            <w:tcBorders>
              <w:top w:val="single" w:sz="4" w:space="0" w:color="auto"/>
              <w:left w:val="nil"/>
              <w:bottom w:val="single" w:sz="4" w:space="0" w:color="auto"/>
              <w:right w:val="single" w:sz="4" w:space="0" w:color="auto"/>
            </w:tcBorders>
            <w:noWrap/>
            <w:hideMark/>
          </w:tcPr>
          <w:p w14:paraId="14C4E2E4" w14:textId="77777777" w:rsidR="00EA5B53" w:rsidRPr="008E2D39" w:rsidRDefault="00EA5B53" w:rsidP="000042A6">
            <w:pPr>
              <w:rPr>
                <w:szCs w:val="21"/>
                <w:lang w:val="nl-NL"/>
              </w:rPr>
            </w:pPr>
            <w:r w:rsidRPr="008E2D39">
              <w:rPr>
                <w:szCs w:val="21"/>
                <w:lang w:val="nl-NL"/>
              </w:rPr>
              <w:t>Schouderruimte achter</w:t>
            </w:r>
          </w:p>
        </w:tc>
        <w:tc>
          <w:tcPr>
            <w:tcW w:w="730" w:type="dxa"/>
            <w:tcBorders>
              <w:top w:val="single" w:sz="4" w:space="0" w:color="auto"/>
              <w:left w:val="single" w:sz="4" w:space="0" w:color="auto"/>
              <w:bottom w:val="single" w:sz="4" w:space="0" w:color="auto"/>
              <w:right w:val="single" w:sz="4" w:space="0" w:color="auto"/>
            </w:tcBorders>
            <w:noWrap/>
            <w:hideMark/>
          </w:tcPr>
          <w:p w14:paraId="60410CAF" w14:textId="25B0AD3E" w:rsidR="00EA5B53" w:rsidRPr="008E2D39" w:rsidRDefault="00154366" w:rsidP="000042A6">
            <w:pPr>
              <w:rPr>
                <w:szCs w:val="21"/>
                <w:lang w:val="nl-NL"/>
              </w:rPr>
            </w:pPr>
            <w:r w:rsidRPr="008E2D39">
              <w:rPr>
                <w:szCs w:val="21"/>
                <w:lang w:val="nl-NL"/>
              </w:rPr>
              <w:t>mm</w:t>
            </w:r>
          </w:p>
        </w:tc>
        <w:tc>
          <w:tcPr>
            <w:tcW w:w="920" w:type="dxa"/>
            <w:tcBorders>
              <w:top w:val="single" w:sz="4" w:space="0" w:color="auto"/>
              <w:left w:val="single" w:sz="4" w:space="0" w:color="auto"/>
              <w:bottom w:val="single" w:sz="4" w:space="0" w:color="auto"/>
              <w:right w:val="single" w:sz="4" w:space="0" w:color="auto"/>
            </w:tcBorders>
            <w:hideMark/>
          </w:tcPr>
          <w:p w14:paraId="3A9076D5" w14:textId="77777777" w:rsidR="00EA5B53" w:rsidRPr="008E2D39" w:rsidRDefault="00EA5B53" w:rsidP="000042A6">
            <w:pPr>
              <w:rPr>
                <w:szCs w:val="21"/>
                <w:lang w:val="nl-NL"/>
              </w:rPr>
            </w:pPr>
            <w:r w:rsidRPr="008E2D39">
              <w:rPr>
                <w:szCs w:val="21"/>
                <w:lang w:val="nl-NL"/>
              </w:rPr>
              <w:t>1.359</w:t>
            </w:r>
          </w:p>
        </w:tc>
        <w:tc>
          <w:tcPr>
            <w:tcW w:w="1468" w:type="dxa"/>
            <w:tcBorders>
              <w:top w:val="single" w:sz="4" w:space="0" w:color="auto"/>
              <w:left w:val="single" w:sz="4" w:space="0" w:color="auto"/>
              <w:bottom w:val="single" w:sz="4" w:space="0" w:color="auto"/>
              <w:right w:val="single" w:sz="4" w:space="0" w:color="auto"/>
            </w:tcBorders>
            <w:hideMark/>
          </w:tcPr>
          <w:p w14:paraId="532B9A60" w14:textId="77777777" w:rsidR="00EA5B53" w:rsidRPr="008E2D39" w:rsidRDefault="00EA5B53" w:rsidP="000042A6">
            <w:pPr>
              <w:rPr>
                <w:color w:val="FFC000" w:themeColor="accent4"/>
                <w:szCs w:val="21"/>
                <w:lang w:val="nl-NL"/>
              </w:rPr>
            </w:pPr>
            <w:r w:rsidRPr="008E2D39">
              <w:rPr>
                <w:color w:val="FFC000" w:themeColor="accent4"/>
                <w:szCs w:val="21"/>
                <w:lang w:val="nl-NL"/>
              </w:rPr>
              <w:t>1.372</w:t>
            </w:r>
          </w:p>
        </w:tc>
        <w:tc>
          <w:tcPr>
            <w:tcW w:w="1276" w:type="dxa"/>
            <w:tcBorders>
              <w:top w:val="single" w:sz="4" w:space="0" w:color="auto"/>
              <w:left w:val="single" w:sz="4" w:space="0" w:color="auto"/>
              <w:bottom w:val="single" w:sz="4" w:space="0" w:color="auto"/>
              <w:right w:val="nil"/>
            </w:tcBorders>
            <w:noWrap/>
            <w:hideMark/>
          </w:tcPr>
          <w:p w14:paraId="4ACE3C47" w14:textId="77777777" w:rsidR="00EA5B53" w:rsidRPr="008E2D39" w:rsidRDefault="00EA5B53" w:rsidP="000042A6">
            <w:pPr>
              <w:rPr>
                <w:szCs w:val="21"/>
                <w:lang w:val="nl-NL"/>
              </w:rPr>
            </w:pPr>
            <w:r w:rsidRPr="008E2D39">
              <w:rPr>
                <w:szCs w:val="21"/>
                <w:lang w:val="nl-NL"/>
              </w:rPr>
              <w:t>-13</w:t>
            </w:r>
          </w:p>
        </w:tc>
      </w:tr>
      <w:tr w:rsidR="00EA5B53" w:rsidRPr="008E2D39" w14:paraId="59D9BEA6" w14:textId="77777777" w:rsidTr="000042A6">
        <w:trPr>
          <w:trHeight w:val="227"/>
        </w:trPr>
        <w:tc>
          <w:tcPr>
            <w:tcW w:w="3631" w:type="dxa"/>
            <w:tcBorders>
              <w:top w:val="single" w:sz="4" w:space="0" w:color="auto"/>
              <w:left w:val="nil"/>
              <w:bottom w:val="single" w:sz="4" w:space="0" w:color="auto"/>
              <w:right w:val="single" w:sz="4" w:space="0" w:color="auto"/>
            </w:tcBorders>
            <w:noWrap/>
            <w:hideMark/>
          </w:tcPr>
          <w:p w14:paraId="2F8633C5" w14:textId="48FC59E1" w:rsidR="00EA5B53" w:rsidRPr="008E2D39" w:rsidRDefault="00EA5B53" w:rsidP="000042A6">
            <w:pPr>
              <w:rPr>
                <w:szCs w:val="21"/>
                <w:lang w:val="nl-NL"/>
              </w:rPr>
            </w:pPr>
            <w:r w:rsidRPr="008E2D39">
              <w:rPr>
                <w:szCs w:val="21"/>
                <w:lang w:val="nl-NL"/>
              </w:rPr>
              <w:t>Bagageruimte</w:t>
            </w:r>
            <w:r w:rsidR="006D65F8" w:rsidRPr="008E2D39">
              <w:rPr>
                <w:szCs w:val="21"/>
                <w:lang w:val="nl-NL"/>
              </w:rPr>
              <w:t>volume</w:t>
            </w:r>
          </w:p>
        </w:tc>
        <w:tc>
          <w:tcPr>
            <w:tcW w:w="730" w:type="dxa"/>
            <w:tcBorders>
              <w:top w:val="single" w:sz="4" w:space="0" w:color="auto"/>
              <w:left w:val="single" w:sz="4" w:space="0" w:color="auto"/>
              <w:bottom w:val="single" w:sz="4" w:space="0" w:color="auto"/>
              <w:right w:val="single" w:sz="4" w:space="0" w:color="auto"/>
            </w:tcBorders>
            <w:noWrap/>
            <w:hideMark/>
          </w:tcPr>
          <w:p w14:paraId="4A7CD1E0" w14:textId="46E0D4D7" w:rsidR="00154366" w:rsidRPr="008E2D39" w:rsidRDefault="00154366" w:rsidP="000042A6">
            <w:pPr>
              <w:rPr>
                <w:szCs w:val="21"/>
                <w:lang w:val="nl-NL"/>
              </w:rPr>
            </w:pPr>
            <w:r w:rsidRPr="008E2D39">
              <w:rPr>
                <w:szCs w:val="21"/>
                <w:lang w:val="nl-NL"/>
              </w:rPr>
              <w:t>l</w:t>
            </w:r>
          </w:p>
        </w:tc>
        <w:tc>
          <w:tcPr>
            <w:tcW w:w="920" w:type="dxa"/>
            <w:tcBorders>
              <w:top w:val="single" w:sz="4" w:space="0" w:color="auto"/>
              <w:left w:val="single" w:sz="4" w:space="0" w:color="auto"/>
              <w:bottom w:val="single" w:sz="4" w:space="0" w:color="auto"/>
              <w:right w:val="single" w:sz="4" w:space="0" w:color="auto"/>
            </w:tcBorders>
            <w:hideMark/>
          </w:tcPr>
          <w:p w14:paraId="318C58E4" w14:textId="77777777" w:rsidR="00EA5B53" w:rsidRPr="008E2D39" w:rsidRDefault="00EA5B53" w:rsidP="000042A6">
            <w:pPr>
              <w:rPr>
                <w:szCs w:val="21"/>
                <w:lang w:val="nl-NL"/>
              </w:rPr>
            </w:pPr>
            <w:r w:rsidRPr="008E2D39">
              <w:rPr>
                <w:szCs w:val="21"/>
                <w:lang w:val="nl-NL"/>
              </w:rPr>
              <w:t>405</w:t>
            </w:r>
          </w:p>
        </w:tc>
        <w:tc>
          <w:tcPr>
            <w:tcW w:w="1468" w:type="dxa"/>
            <w:tcBorders>
              <w:top w:val="single" w:sz="4" w:space="0" w:color="auto"/>
              <w:left w:val="single" w:sz="4" w:space="0" w:color="auto"/>
              <w:bottom w:val="single" w:sz="4" w:space="0" w:color="auto"/>
              <w:right w:val="single" w:sz="4" w:space="0" w:color="auto"/>
            </w:tcBorders>
            <w:hideMark/>
          </w:tcPr>
          <w:p w14:paraId="703AE67C" w14:textId="77777777" w:rsidR="00EA5B53" w:rsidRPr="008E2D39" w:rsidRDefault="00EA5B53" w:rsidP="000042A6">
            <w:pPr>
              <w:rPr>
                <w:color w:val="FFC000" w:themeColor="accent4"/>
                <w:szCs w:val="21"/>
                <w:lang w:val="nl-NL"/>
              </w:rPr>
            </w:pPr>
            <w:r w:rsidRPr="008E2D39">
              <w:rPr>
                <w:color w:val="FFC000" w:themeColor="accent4"/>
                <w:szCs w:val="21"/>
                <w:lang w:val="nl-NL"/>
              </w:rPr>
              <w:t>460</w:t>
            </w:r>
          </w:p>
        </w:tc>
        <w:tc>
          <w:tcPr>
            <w:tcW w:w="1276" w:type="dxa"/>
            <w:tcBorders>
              <w:top w:val="single" w:sz="4" w:space="0" w:color="auto"/>
              <w:left w:val="single" w:sz="4" w:space="0" w:color="auto"/>
              <w:bottom w:val="single" w:sz="4" w:space="0" w:color="auto"/>
              <w:right w:val="nil"/>
            </w:tcBorders>
            <w:noWrap/>
            <w:hideMark/>
          </w:tcPr>
          <w:p w14:paraId="1EA92413" w14:textId="77777777" w:rsidR="00EA5B53" w:rsidRPr="008E2D39" w:rsidRDefault="00EA5B53" w:rsidP="000042A6">
            <w:pPr>
              <w:rPr>
                <w:szCs w:val="21"/>
                <w:lang w:val="nl-NL"/>
              </w:rPr>
            </w:pPr>
            <w:r w:rsidRPr="008E2D39">
              <w:rPr>
                <w:szCs w:val="21"/>
                <w:lang w:val="nl-NL"/>
              </w:rPr>
              <w:t>-55</w:t>
            </w:r>
          </w:p>
        </w:tc>
      </w:tr>
      <w:tr w:rsidR="00EA5B53" w:rsidRPr="008E2D39" w14:paraId="1F86C01F" w14:textId="77777777" w:rsidTr="000042A6">
        <w:trPr>
          <w:trHeight w:val="227"/>
        </w:trPr>
        <w:tc>
          <w:tcPr>
            <w:tcW w:w="3631" w:type="dxa"/>
            <w:tcBorders>
              <w:top w:val="single" w:sz="4" w:space="0" w:color="auto"/>
              <w:left w:val="nil"/>
              <w:bottom w:val="single" w:sz="4" w:space="0" w:color="auto"/>
              <w:right w:val="single" w:sz="4" w:space="0" w:color="auto"/>
            </w:tcBorders>
            <w:noWrap/>
          </w:tcPr>
          <w:p w14:paraId="1173C6AA" w14:textId="112675D3" w:rsidR="00EA5B53" w:rsidRPr="008E2D39" w:rsidRDefault="00EA5B53" w:rsidP="000042A6">
            <w:pPr>
              <w:rPr>
                <w:szCs w:val="21"/>
                <w:lang w:val="nl-NL"/>
              </w:rPr>
            </w:pPr>
            <w:r w:rsidRPr="008E2D39">
              <w:rPr>
                <w:szCs w:val="21"/>
                <w:lang w:val="nl-NL"/>
              </w:rPr>
              <w:t xml:space="preserve">Volume </w:t>
            </w:r>
            <w:r w:rsidR="006C4CAA" w:rsidRPr="008E2D39">
              <w:rPr>
                <w:szCs w:val="21"/>
                <w:lang w:val="nl-NL"/>
              </w:rPr>
              <w:t>‘</w:t>
            </w:r>
            <w:proofErr w:type="spellStart"/>
            <w:r w:rsidRPr="008E2D39">
              <w:rPr>
                <w:szCs w:val="21"/>
                <w:lang w:val="nl-NL"/>
              </w:rPr>
              <w:t>frunk</w:t>
            </w:r>
            <w:proofErr w:type="spellEnd"/>
            <w:r w:rsidR="006C4CAA" w:rsidRPr="008E2D39">
              <w:rPr>
                <w:szCs w:val="21"/>
                <w:lang w:val="nl-NL"/>
              </w:rPr>
              <w:t>’ (vloeistof)</w:t>
            </w:r>
            <w:r w:rsidRPr="008E2D39">
              <w:rPr>
                <w:szCs w:val="21"/>
                <w:lang w:val="nl-NL"/>
              </w:rPr>
              <w:t xml:space="preserve"> </w:t>
            </w:r>
          </w:p>
        </w:tc>
        <w:tc>
          <w:tcPr>
            <w:tcW w:w="730" w:type="dxa"/>
            <w:tcBorders>
              <w:top w:val="single" w:sz="4" w:space="0" w:color="auto"/>
              <w:left w:val="single" w:sz="4" w:space="0" w:color="auto"/>
              <w:bottom w:val="single" w:sz="4" w:space="0" w:color="auto"/>
              <w:right w:val="single" w:sz="4" w:space="0" w:color="auto"/>
            </w:tcBorders>
            <w:noWrap/>
          </w:tcPr>
          <w:p w14:paraId="219931DD" w14:textId="2462AFD7" w:rsidR="00154366" w:rsidRPr="008E2D39" w:rsidRDefault="00154366" w:rsidP="00154366">
            <w:pPr>
              <w:rPr>
                <w:szCs w:val="21"/>
                <w:lang w:val="nl-NL"/>
              </w:rPr>
            </w:pPr>
            <w:r w:rsidRPr="008E2D39">
              <w:rPr>
                <w:szCs w:val="21"/>
                <w:lang w:val="nl-NL"/>
              </w:rPr>
              <w:t>l</w:t>
            </w:r>
          </w:p>
        </w:tc>
        <w:tc>
          <w:tcPr>
            <w:tcW w:w="920" w:type="dxa"/>
            <w:tcBorders>
              <w:top w:val="single" w:sz="4" w:space="0" w:color="auto"/>
              <w:left w:val="single" w:sz="4" w:space="0" w:color="auto"/>
              <w:bottom w:val="single" w:sz="4" w:space="0" w:color="auto"/>
              <w:right w:val="single" w:sz="4" w:space="0" w:color="auto"/>
            </w:tcBorders>
          </w:tcPr>
          <w:p w14:paraId="0D1AB76A" w14:textId="77777777" w:rsidR="00EA5B53" w:rsidRPr="008E2D39" w:rsidRDefault="00EA5B53" w:rsidP="000042A6">
            <w:pPr>
              <w:rPr>
                <w:szCs w:val="21"/>
                <w:lang w:val="nl-NL"/>
              </w:rPr>
            </w:pPr>
            <w:r w:rsidRPr="008E2D39">
              <w:rPr>
                <w:szCs w:val="21"/>
                <w:lang w:val="nl-NL"/>
              </w:rPr>
              <w:t>101</w:t>
            </w:r>
          </w:p>
        </w:tc>
        <w:tc>
          <w:tcPr>
            <w:tcW w:w="1468" w:type="dxa"/>
            <w:tcBorders>
              <w:top w:val="single" w:sz="4" w:space="0" w:color="auto"/>
              <w:left w:val="single" w:sz="4" w:space="0" w:color="auto"/>
              <w:bottom w:val="single" w:sz="4" w:space="0" w:color="auto"/>
              <w:right w:val="single" w:sz="4" w:space="0" w:color="auto"/>
            </w:tcBorders>
          </w:tcPr>
          <w:p w14:paraId="54FB25F6" w14:textId="77777777" w:rsidR="00EA5B53" w:rsidRPr="008E2D39" w:rsidRDefault="00EA5B53" w:rsidP="000042A6">
            <w:pPr>
              <w:rPr>
                <w:color w:val="FFC000" w:themeColor="accent4"/>
                <w:szCs w:val="21"/>
                <w:lang w:val="nl-NL"/>
              </w:rPr>
            </w:pPr>
            <w:r w:rsidRPr="008E2D39">
              <w:rPr>
                <w:color w:val="FFC000" w:themeColor="accent4"/>
                <w:szCs w:val="21"/>
                <w:lang w:val="nl-NL"/>
              </w:rPr>
              <w:t>-</w:t>
            </w:r>
          </w:p>
        </w:tc>
        <w:tc>
          <w:tcPr>
            <w:tcW w:w="1276" w:type="dxa"/>
            <w:tcBorders>
              <w:top w:val="single" w:sz="4" w:space="0" w:color="auto"/>
              <w:left w:val="single" w:sz="4" w:space="0" w:color="auto"/>
              <w:bottom w:val="single" w:sz="4" w:space="0" w:color="auto"/>
              <w:right w:val="nil"/>
            </w:tcBorders>
            <w:noWrap/>
          </w:tcPr>
          <w:p w14:paraId="41EC4102" w14:textId="77777777" w:rsidR="00EA5B53" w:rsidRPr="008E2D39" w:rsidRDefault="00EA5B53" w:rsidP="000042A6">
            <w:pPr>
              <w:rPr>
                <w:szCs w:val="21"/>
                <w:lang w:val="nl-NL"/>
              </w:rPr>
            </w:pPr>
            <w:r w:rsidRPr="008E2D39">
              <w:rPr>
                <w:szCs w:val="21"/>
                <w:lang w:val="nl-NL"/>
              </w:rPr>
              <w:t>+101</w:t>
            </w:r>
          </w:p>
        </w:tc>
      </w:tr>
    </w:tbl>
    <w:p w14:paraId="0F85294D" w14:textId="77777777" w:rsidR="00EA5B53" w:rsidRPr="008E2D39" w:rsidRDefault="00EA5B53" w:rsidP="00EA5B53">
      <w:pPr>
        <w:pStyle w:val="01Flietext"/>
        <w:spacing w:after="0"/>
        <w:rPr>
          <w:lang w:val="nl-NL"/>
        </w:rPr>
      </w:pPr>
    </w:p>
    <w:p w14:paraId="028E1FC1" w14:textId="6C90AB39" w:rsidR="00EA5B53" w:rsidRPr="008E2D39" w:rsidRDefault="005D48E2" w:rsidP="00EA5B53">
      <w:pPr>
        <w:pStyle w:val="07Zwischenberschrift"/>
        <w:outlineLvl w:val="9"/>
        <w:rPr>
          <w:b/>
          <w:bCs/>
          <w:lang w:val="nl-NL"/>
        </w:rPr>
      </w:pPr>
      <w:r w:rsidRPr="008E2D39">
        <w:rPr>
          <w:b/>
          <w:bCs/>
          <w:lang w:val="nl-NL"/>
        </w:rPr>
        <w:t>Dag en</w:t>
      </w:r>
      <w:r w:rsidR="002423F8" w:rsidRPr="008E2D39">
        <w:rPr>
          <w:b/>
          <w:bCs/>
          <w:lang w:val="nl-NL"/>
        </w:rPr>
        <w:t xml:space="preserve"> </w:t>
      </w:r>
      <w:r w:rsidR="00EA5B53" w:rsidRPr="008E2D39">
        <w:rPr>
          <w:b/>
          <w:bCs/>
          <w:lang w:val="nl-NL"/>
        </w:rPr>
        <w:t>nacht</w:t>
      </w:r>
      <w:r w:rsidRPr="008E2D39">
        <w:rPr>
          <w:b/>
          <w:bCs/>
          <w:lang w:val="nl-NL"/>
        </w:rPr>
        <w:t xml:space="preserve"> verlicht</w:t>
      </w:r>
      <w:r w:rsidR="00EA5B53" w:rsidRPr="008E2D39">
        <w:rPr>
          <w:b/>
          <w:bCs/>
          <w:lang w:val="nl-NL"/>
        </w:rPr>
        <w:t xml:space="preserve">: panel met </w:t>
      </w:r>
      <w:r w:rsidR="00C211A4" w:rsidRPr="008E2D39">
        <w:rPr>
          <w:b/>
          <w:bCs/>
          <w:lang w:val="nl-NL"/>
        </w:rPr>
        <w:t xml:space="preserve">verlicht </w:t>
      </w:r>
      <w:r w:rsidR="00EA5B53" w:rsidRPr="008E2D39">
        <w:rPr>
          <w:b/>
          <w:bCs/>
          <w:lang w:val="nl-NL"/>
        </w:rPr>
        <w:t xml:space="preserve">Mercedes-Benz </w:t>
      </w:r>
      <w:r w:rsidR="00C211A4" w:rsidRPr="008E2D39">
        <w:rPr>
          <w:b/>
          <w:bCs/>
          <w:lang w:val="nl-NL"/>
        </w:rPr>
        <w:t>pattern</w:t>
      </w:r>
      <w:r w:rsidR="00EA5B53" w:rsidRPr="008E2D39">
        <w:rPr>
          <w:b/>
          <w:bCs/>
          <w:lang w:val="nl-NL"/>
        </w:rPr>
        <w:t xml:space="preserve"> en koplampen in sterdesign </w:t>
      </w:r>
    </w:p>
    <w:p w14:paraId="2164EC1B" w14:textId="510FCCB3" w:rsidR="00EA5B53" w:rsidRPr="008E2D39" w:rsidRDefault="00C211A4" w:rsidP="00EA5B53">
      <w:pPr>
        <w:pStyle w:val="01Flietext"/>
        <w:spacing w:after="0"/>
        <w:rPr>
          <w:lang w:val="nl-NL"/>
        </w:rPr>
      </w:pPr>
      <w:bookmarkStart w:id="50" w:name="_Hlk190758159"/>
      <w:r w:rsidRPr="008E2D39">
        <w:rPr>
          <w:lang w:val="nl-NL"/>
        </w:rPr>
        <w:t>Het</w:t>
      </w:r>
      <w:r w:rsidR="00EA5B53" w:rsidRPr="008E2D39">
        <w:rPr>
          <w:lang w:val="nl-NL"/>
        </w:rPr>
        <w:t xml:space="preserve"> sportie</w:t>
      </w:r>
      <w:r w:rsidRPr="008E2D39">
        <w:rPr>
          <w:lang w:val="nl-NL"/>
        </w:rPr>
        <w:t>ve front</w:t>
      </w:r>
      <w:r w:rsidR="00EA5B53" w:rsidRPr="008E2D39">
        <w:rPr>
          <w:lang w:val="nl-NL"/>
        </w:rPr>
        <w:t xml:space="preserve"> van de volledig elektrische CLA heeft een </w:t>
      </w:r>
      <w:r w:rsidR="002423F8" w:rsidRPr="008E2D39">
        <w:rPr>
          <w:lang w:val="nl-NL"/>
        </w:rPr>
        <w:t>vorm die op een</w:t>
      </w:r>
      <w:r w:rsidR="00EA5B53" w:rsidRPr="008E2D39">
        <w:rPr>
          <w:lang w:val="nl-NL"/>
        </w:rPr>
        <w:t xml:space="preserve"> </w:t>
      </w:r>
      <w:proofErr w:type="spellStart"/>
      <w:r w:rsidRPr="008E2D39">
        <w:rPr>
          <w:lang w:val="nl-NL"/>
        </w:rPr>
        <w:t>sharknose</w:t>
      </w:r>
      <w:proofErr w:type="spellEnd"/>
      <w:r w:rsidR="002423F8" w:rsidRPr="008E2D39">
        <w:rPr>
          <w:lang w:val="nl-NL"/>
        </w:rPr>
        <w:t xml:space="preserve"> lijkt</w:t>
      </w:r>
      <w:r w:rsidR="00EA5B53" w:rsidRPr="008E2D39">
        <w:rPr>
          <w:lang w:val="nl-NL"/>
        </w:rPr>
        <w:t xml:space="preserve">. </w:t>
      </w:r>
      <w:r w:rsidR="004C329B" w:rsidRPr="008E2D39">
        <w:rPr>
          <w:lang w:val="nl-NL"/>
        </w:rPr>
        <w:t>Blikvanger</w:t>
      </w:r>
      <w:r w:rsidR="00EA5B53" w:rsidRPr="008E2D39">
        <w:rPr>
          <w:lang w:val="nl-NL"/>
        </w:rPr>
        <w:t xml:space="preserve"> is het nieuwe panel met verlicht Mercedes-Benz </w:t>
      </w:r>
      <w:r w:rsidR="00997CD2" w:rsidRPr="008E2D39">
        <w:rPr>
          <w:lang w:val="nl-NL"/>
        </w:rPr>
        <w:t>pattern</w:t>
      </w:r>
      <w:r w:rsidR="00EA5B53" w:rsidRPr="008E2D39">
        <w:rPr>
          <w:lang w:val="nl-NL"/>
        </w:rPr>
        <w:t>, dat de klassieke chromen grille op</w:t>
      </w:r>
      <w:r w:rsidR="00D44777" w:rsidRPr="008E2D39">
        <w:rPr>
          <w:lang w:val="nl-NL"/>
        </w:rPr>
        <w:t xml:space="preserve"> </w:t>
      </w:r>
      <w:r w:rsidR="00EA5B53" w:rsidRPr="008E2D39">
        <w:rPr>
          <w:lang w:val="nl-NL"/>
        </w:rPr>
        <w:t>nieuw</w:t>
      </w:r>
      <w:r w:rsidR="00D44777" w:rsidRPr="008E2D39">
        <w:rPr>
          <w:lang w:val="nl-NL"/>
        </w:rPr>
        <w:t>e wijze</w:t>
      </w:r>
      <w:r w:rsidR="00EA5B53" w:rsidRPr="008E2D39">
        <w:rPr>
          <w:lang w:val="nl-NL"/>
        </w:rPr>
        <w:t xml:space="preserve"> interpreteert. Dit designelement, dat naadloos in </w:t>
      </w:r>
      <w:r w:rsidR="002958BB" w:rsidRPr="008E2D39">
        <w:rPr>
          <w:lang w:val="nl-NL"/>
        </w:rPr>
        <w:t xml:space="preserve">het design </w:t>
      </w:r>
      <w:r w:rsidR="00EA5B53" w:rsidRPr="008E2D39">
        <w:rPr>
          <w:lang w:val="nl-NL"/>
        </w:rPr>
        <w:t xml:space="preserve">is geïntegreerd, bevat niet alleen de grote iconische Mercedes-Benz ster, maar ook in totaal 142 sterren </w:t>
      </w:r>
      <w:r w:rsidR="00FF7A99" w:rsidRPr="008E2D39">
        <w:rPr>
          <w:lang w:val="nl-NL"/>
        </w:rPr>
        <w:t>in chroomlook</w:t>
      </w:r>
      <w:r w:rsidR="00EA5B53" w:rsidRPr="008E2D39">
        <w:rPr>
          <w:lang w:val="nl-NL"/>
        </w:rPr>
        <w:t xml:space="preserve">, wat </w:t>
      </w:r>
      <w:r w:rsidR="00D44777" w:rsidRPr="008E2D39">
        <w:rPr>
          <w:lang w:val="nl-NL"/>
        </w:rPr>
        <w:t xml:space="preserve">voor </w:t>
      </w:r>
      <w:r w:rsidR="00EA5B53" w:rsidRPr="008E2D39">
        <w:rPr>
          <w:lang w:val="nl-NL"/>
        </w:rPr>
        <w:t>een onderscheidende merk</w:t>
      </w:r>
      <w:r w:rsidR="00D44777" w:rsidRPr="008E2D39">
        <w:rPr>
          <w:lang w:val="nl-NL"/>
        </w:rPr>
        <w:t>signatuur zorgt</w:t>
      </w:r>
      <w:r w:rsidR="00EA5B53" w:rsidRPr="008E2D39">
        <w:rPr>
          <w:lang w:val="nl-NL"/>
        </w:rPr>
        <w:t xml:space="preserve">. De verlichte grille begroet </w:t>
      </w:r>
      <w:r w:rsidR="00D44777" w:rsidRPr="008E2D39">
        <w:rPr>
          <w:lang w:val="nl-NL"/>
        </w:rPr>
        <w:t xml:space="preserve">de bestuurder </w:t>
      </w:r>
      <w:r w:rsidR="00EA5B53" w:rsidRPr="008E2D39">
        <w:rPr>
          <w:lang w:val="nl-NL"/>
        </w:rPr>
        <w:t xml:space="preserve">en neemt afscheid met </w:t>
      </w:r>
      <w:r w:rsidR="00D345E6" w:rsidRPr="008E2D39">
        <w:rPr>
          <w:lang w:val="nl-NL"/>
        </w:rPr>
        <w:t xml:space="preserve">behulp van </w:t>
      </w:r>
      <w:r w:rsidR="00EA5B53" w:rsidRPr="008E2D39">
        <w:rPr>
          <w:lang w:val="nl-NL"/>
        </w:rPr>
        <w:t xml:space="preserve">verschillende animaties. Afhankelijk van de nationale </w:t>
      </w:r>
      <w:r w:rsidR="0073669A" w:rsidRPr="008E2D39">
        <w:rPr>
          <w:lang w:val="nl-NL"/>
        </w:rPr>
        <w:t>regelgeving</w:t>
      </w:r>
      <w:r w:rsidR="00EA5B53" w:rsidRPr="008E2D39">
        <w:rPr>
          <w:lang w:val="nl-NL"/>
        </w:rPr>
        <w:t xml:space="preserve"> </w:t>
      </w:r>
      <w:r w:rsidR="00D345E6" w:rsidRPr="008E2D39">
        <w:rPr>
          <w:lang w:val="nl-NL"/>
        </w:rPr>
        <w:t>is</w:t>
      </w:r>
      <w:r w:rsidR="00EA5B53" w:rsidRPr="008E2D39">
        <w:rPr>
          <w:lang w:val="nl-NL"/>
        </w:rPr>
        <w:t xml:space="preserve"> de </w:t>
      </w:r>
      <w:r w:rsidR="00CC30FF" w:rsidRPr="008E2D39">
        <w:rPr>
          <w:lang w:val="nl-NL"/>
        </w:rPr>
        <w:t>geïntegreerde</w:t>
      </w:r>
      <w:r w:rsidR="00EA5B53" w:rsidRPr="008E2D39">
        <w:rPr>
          <w:lang w:val="nl-NL"/>
        </w:rPr>
        <w:t xml:space="preserve"> ster ook geheel of gedeeltelijk verlicht.</w:t>
      </w:r>
      <w:r w:rsidR="00EA5B53" w:rsidRPr="008E2D39">
        <w:rPr>
          <w:rStyle w:val="Voetnootmarkering"/>
          <w:lang w:val="nl-NL"/>
        </w:rPr>
        <w:footnoteReference w:id="25"/>
      </w:r>
    </w:p>
    <w:p w14:paraId="37C29C1B" w14:textId="77777777" w:rsidR="00EA5B53" w:rsidRPr="008E2D39" w:rsidRDefault="00EA5B53" w:rsidP="00EA5B53">
      <w:pPr>
        <w:pStyle w:val="01Flietext"/>
        <w:spacing w:after="0"/>
        <w:rPr>
          <w:lang w:val="nl-NL"/>
        </w:rPr>
      </w:pPr>
    </w:p>
    <w:bookmarkEnd w:id="50"/>
    <w:p w14:paraId="3FEB8F8D" w14:textId="10EBC645" w:rsidR="00EA5B53" w:rsidRPr="008E2D39" w:rsidRDefault="00C12732" w:rsidP="00EA5B53">
      <w:pPr>
        <w:pStyle w:val="01Flietext"/>
        <w:spacing w:after="0"/>
        <w:rPr>
          <w:lang w:val="nl-NL"/>
        </w:rPr>
      </w:pPr>
      <w:r w:rsidRPr="008E2D39">
        <w:rPr>
          <w:lang w:val="nl-NL"/>
        </w:rPr>
        <w:t>De f</w:t>
      </w:r>
      <w:r w:rsidR="00EA5B53" w:rsidRPr="008E2D39">
        <w:rPr>
          <w:lang w:val="nl-NL"/>
        </w:rPr>
        <w:t>ull-</w:t>
      </w:r>
      <w:r w:rsidR="00CC30FF" w:rsidRPr="008E2D39">
        <w:rPr>
          <w:lang w:val="nl-NL"/>
        </w:rPr>
        <w:t>led-</w:t>
      </w:r>
      <w:r w:rsidR="00EA5B53" w:rsidRPr="008E2D39">
        <w:rPr>
          <w:lang w:val="nl-NL"/>
        </w:rPr>
        <w:t>koplampen zorgen zowel overdag als</w:t>
      </w:r>
      <w:r w:rsidR="00D345E6" w:rsidRPr="008E2D39">
        <w:rPr>
          <w:lang w:val="nl-NL"/>
        </w:rPr>
        <w:t xml:space="preserve"> ’</w:t>
      </w:r>
      <w:r w:rsidR="00EA5B53" w:rsidRPr="008E2D39">
        <w:rPr>
          <w:lang w:val="nl-NL"/>
        </w:rPr>
        <w:t xml:space="preserve">s nachts voor een </w:t>
      </w:r>
      <w:r w:rsidR="00CC30FF" w:rsidRPr="008E2D39">
        <w:rPr>
          <w:lang w:val="nl-NL"/>
        </w:rPr>
        <w:t>fascinerende</w:t>
      </w:r>
      <w:r w:rsidR="00EA5B53" w:rsidRPr="008E2D39">
        <w:rPr>
          <w:lang w:val="nl-NL"/>
        </w:rPr>
        <w:t xml:space="preserve"> uitstraling en een optimale verlichting van de weg. Ze zijn met elkaar verbonden door een lichtband. Het </w:t>
      </w:r>
      <w:r w:rsidR="00985950" w:rsidRPr="008E2D39">
        <w:rPr>
          <w:lang w:val="nl-NL"/>
        </w:rPr>
        <w:t>nieuwe</w:t>
      </w:r>
      <w:r w:rsidR="00EA5B53" w:rsidRPr="008E2D39">
        <w:rPr>
          <w:lang w:val="nl-NL"/>
        </w:rPr>
        <w:t xml:space="preserve"> sterdesign draagt bij aan de onmiskenbare merkidentiteit. </w:t>
      </w:r>
      <w:r w:rsidR="00317106" w:rsidRPr="008E2D39">
        <w:rPr>
          <w:lang w:val="nl-NL"/>
        </w:rPr>
        <w:t>Bij</w:t>
      </w:r>
      <w:r w:rsidR="00EA5B53" w:rsidRPr="008E2D39">
        <w:rPr>
          <w:lang w:val="nl-NL"/>
        </w:rPr>
        <w:t xml:space="preserve"> de </w:t>
      </w:r>
      <w:r w:rsidR="00985950" w:rsidRPr="008E2D39">
        <w:rPr>
          <w:lang w:val="nl-NL"/>
        </w:rPr>
        <w:t>optionele</w:t>
      </w:r>
      <w:r w:rsidR="00317106" w:rsidRPr="008E2D39">
        <w:rPr>
          <w:lang w:val="nl-NL"/>
        </w:rPr>
        <w:t xml:space="preserve"> </w:t>
      </w:r>
      <w:r w:rsidR="00EA5B53" w:rsidRPr="008E2D39">
        <w:rPr>
          <w:lang w:val="nl-NL"/>
        </w:rPr>
        <w:t xml:space="preserve">MULTIBEAM LED-koplampen </w:t>
      </w:r>
      <w:r w:rsidR="00317106" w:rsidRPr="008E2D39">
        <w:rPr>
          <w:lang w:val="nl-NL"/>
        </w:rPr>
        <w:t>he</w:t>
      </w:r>
      <w:r w:rsidR="00985950" w:rsidRPr="008E2D39">
        <w:rPr>
          <w:lang w:val="nl-NL"/>
        </w:rPr>
        <w:t>eft</w:t>
      </w:r>
      <w:r w:rsidR="00EA5B53" w:rsidRPr="008E2D39">
        <w:rPr>
          <w:lang w:val="nl-NL"/>
        </w:rPr>
        <w:t xml:space="preserve"> de dagrij</w:t>
      </w:r>
      <w:r w:rsidR="00985950" w:rsidRPr="008E2D39">
        <w:rPr>
          <w:lang w:val="nl-NL"/>
        </w:rPr>
        <w:t>verlichting</w:t>
      </w:r>
      <w:r w:rsidR="00EA5B53" w:rsidRPr="008E2D39">
        <w:rPr>
          <w:lang w:val="nl-NL"/>
        </w:rPr>
        <w:t xml:space="preserve"> de vorm van de Mercedes-Benz ster. De standaard </w:t>
      </w:r>
      <w:r w:rsidR="002C1F0F" w:rsidRPr="008E2D39">
        <w:rPr>
          <w:lang w:val="nl-NL"/>
        </w:rPr>
        <w:t>high-p</w:t>
      </w:r>
      <w:r w:rsidR="00EA5B53" w:rsidRPr="008E2D39">
        <w:rPr>
          <w:lang w:val="nl-NL"/>
        </w:rPr>
        <w:t>erformance</w:t>
      </w:r>
      <w:r w:rsidR="002C1F0F" w:rsidRPr="008E2D39">
        <w:rPr>
          <w:lang w:val="nl-NL"/>
        </w:rPr>
        <w:t xml:space="preserve"> </w:t>
      </w:r>
      <w:r w:rsidR="00985950" w:rsidRPr="008E2D39">
        <w:rPr>
          <w:lang w:val="nl-NL"/>
        </w:rPr>
        <w:t>led</w:t>
      </w:r>
      <w:r w:rsidR="00EA5B53" w:rsidRPr="008E2D39">
        <w:rPr>
          <w:lang w:val="nl-NL"/>
        </w:rPr>
        <w:t xml:space="preserve">-koplampen </w:t>
      </w:r>
      <w:r w:rsidR="002F7E2E" w:rsidRPr="008E2D39">
        <w:rPr>
          <w:lang w:val="nl-NL"/>
        </w:rPr>
        <w:t>zijn voorzien van de ster als</w:t>
      </w:r>
      <w:r w:rsidR="00EA5B53" w:rsidRPr="008E2D39">
        <w:rPr>
          <w:lang w:val="nl-NL"/>
        </w:rPr>
        <w:t xml:space="preserve"> verchroomd designelement.</w:t>
      </w:r>
    </w:p>
    <w:p w14:paraId="4AEEE299" w14:textId="77777777" w:rsidR="00EA5B53" w:rsidRPr="008E2D39" w:rsidRDefault="00EA5B53" w:rsidP="00EA5B53">
      <w:pPr>
        <w:pStyle w:val="01Flietext"/>
        <w:spacing w:after="0"/>
        <w:rPr>
          <w:lang w:val="nl-NL"/>
        </w:rPr>
      </w:pPr>
    </w:p>
    <w:p w14:paraId="4977E145" w14:textId="3D290A52" w:rsidR="00EA5B53" w:rsidRPr="008E2D39" w:rsidRDefault="00EA5B53" w:rsidP="00EA5B53">
      <w:pPr>
        <w:pStyle w:val="01Flietext"/>
        <w:spacing w:after="0"/>
        <w:rPr>
          <w:lang w:val="nl-NL"/>
        </w:rPr>
      </w:pPr>
      <w:r w:rsidRPr="008E2D39">
        <w:rPr>
          <w:lang w:val="nl-NL"/>
        </w:rPr>
        <w:t xml:space="preserve">De </w:t>
      </w:r>
      <w:proofErr w:type="spellStart"/>
      <w:r w:rsidRPr="008E2D39">
        <w:rPr>
          <w:lang w:val="nl-NL"/>
        </w:rPr>
        <w:t>frameloze</w:t>
      </w:r>
      <w:proofErr w:type="spellEnd"/>
      <w:r w:rsidRPr="008E2D39">
        <w:rPr>
          <w:lang w:val="nl-NL"/>
        </w:rPr>
        <w:t xml:space="preserve"> </w:t>
      </w:r>
      <w:r w:rsidR="002C1F0F" w:rsidRPr="008E2D39">
        <w:rPr>
          <w:lang w:val="nl-NL"/>
        </w:rPr>
        <w:t>portier</w:t>
      </w:r>
      <w:r w:rsidRPr="008E2D39">
        <w:rPr>
          <w:lang w:val="nl-NL"/>
        </w:rPr>
        <w:t>en met chro</w:t>
      </w:r>
      <w:r w:rsidR="00AB2566" w:rsidRPr="008E2D39">
        <w:rPr>
          <w:lang w:val="nl-NL"/>
        </w:rPr>
        <w:t>om</w:t>
      </w:r>
      <w:r w:rsidR="005F41C6" w:rsidRPr="008E2D39">
        <w:rPr>
          <w:lang w:val="nl-NL"/>
        </w:rPr>
        <w:t>omlijsting</w:t>
      </w:r>
      <w:r w:rsidRPr="008E2D39">
        <w:rPr>
          <w:lang w:val="nl-NL"/>
        </w:rPr>
        <w:t xml:space="preserve"> benadrukken de sportiviteit en tijdloze elegantie van het nieuwe model. Het grote </w:t>
      </w:r>
      <w:proofErr w:type="spellStart"/>
      <w:r w:rsidRPr="008E2D39">
        <w:rPr>
          <w:lang w:val="nl-NL"/>
        </w:rPr>
        <w:t>panoramadak</w:t>
      </w:r>
      <w:proofErr w:type="spellEnd"/>
      <w:r w:rsidRPr="008E2D39">
        <w:rPr>
          <w:lang w:val="nl-NL"/>
        </w:rPr>
        <w:t xml:space="preserve"> is standaard en zorgt voor veel licht in het interieur. De compacte buitenspiegels zijn op de</w:t>
      </w:r>
      <w:r w:rsidR="00290B9D" w:rsidRPr="008E2D39">
        <w:rPr>
          <w:lang w:val="nl-NL"/>
        </w:rPr>
        <w:t xml:space="preserve"> </w:t>
      </w:r>
      <w:r w:rsidR="005F41C6" w:rsidRPr="008E2D39">
        <w:rPr>
          <w:lang w:val="nl-NL"/>
        </w:rPr>
        <w:t>bovenkant van de portieren</w:t>
      </w:r>
      <w:r w:rsidRPr="008E2D39">
        <w:rPr>
          <w:lang w:val="nl-NL"/>
        </w:rPr>
        <w:t xml:space="preserve"> gemonteerd. De </w:t>
      </w:r>
      <w:r w:rsidR="00672665" w:rsidRPr="008E2D39">
        <w:rPr>
          <w:lang w:val="nl-NL"/>
        </w:rPr>
        <w:t>uitschuifbare</w:t>
      </w:r>
      <w:r w:rsidRPr="008E2D39">
        <w:rPr>
          <w:lang w:val="nl-NL"/>
        </w:rPr>
        <w:t xml:space="preserve"> portiergrepen (</w:t>
      </w:r>
      <w:r w:rsidR="00672665" w:rsidRPr="008E2D39">
        <w:rPr>
          <w:lang w:val="nl-NL"/>
        </w:rPr>
        <w:t>optioneel</w:t>
      </w:r>
      <w:r w:rsidR="00BB0ADC" w:rsidRPr="008E2D39">
        <w:rPr>
          <w:lang w:val="nl-NL"/>
        </w:rPr>
        <w:t xml:space="preserve"> ook</w:t>
      </w:r>
      <w:r w:rsidR="00290B9D" w:rsidRPr="008E2D39">
        <w:rPr>
          <w:lang w:val="nl-NL"/>
        </w:rPr>
        <w:t xml:space="preserve"> </w:t>
      </w:r>
      <w:r w:rsidRPr="008E2D39">
        <w:rPr>
          <w:lang w:val="nl-NL"/>
        </w:rPr>
        <w:t>in combinatie met KEYLESS</w:t>
      </w:r>
      <w:r w:rsidR="00672665" w:rsidRPr="008E2D39">
        <w:rPr>
          <w:lang w:val="nl-NL"/>
        </w:rPr>
        <w:t xml:space="preserve"> </w:t>
      </w:r>
      <w:r w:rsidRPr="008E2D39">
        <w:rPr>
          <w:lang w:val="nl-NL"/>
        </w:rPr>
        <w:t xml:space="preserve">GO) </w:t>
      </w:r>
      <w:r w:rsidR="00290B9D" w:rsidRPr="008E2D39">
        <w:rPr>
          <w:lang w:val="nl-NL"/>
        </w:rPr>
        <w:t xml:space="preserve">sluiten </w:t>
      </w:r>
      <w:r w:rsidR="00F44473" w:rsidRPr="008E2D39">
        <w:rPr>
          <w:lang w:val="nl-NL"/>
        </w:rPr>
        <w:t>naadloos</w:t>
      </w:r>
      <w:r w:rsidR="00290B9D" w:rsidRPr="008E2D39">
        <w:rPr>
          <w:lang w:val="nl-NL"/>
        </w:rPr>
        <w:t xml:space="preserve"> aan op</w:t>
      </w:r>
      <w:r w:rsidRPr="008E2D39">
        <w:rPr>
          <w:lang w:val="nl-NL"/>
        </w:rPr>
        <w:t xml:space="preserve"> de carrosserie en dragen bij aan een optimale aerodynamica</w:t>
      </w:r>
      <w:r w:rsidR="00290B9D" w:rsidRPr="008E2D39">
        <w:rPr>
          <w:lang w:val="nl-NL"/>
        </w:rPr>
        <w:t>.</w:t>
      </w:r>
    </w:p>
    <w:p w14:paraId="1709FE2B" w14:textId="77777777" w:rsidR="00EA5B53" w:rsidRPr="008E2D39" w:rsidRDefault="00EA5B53" w:rsidP="00EA5B53">
      <w:pPr>
        <w:pStyle w:val="01Flietext"/>
        <w:spacing w:after="0"/>
        <w:rPr>
          <w:lang w:val="nl-NL"/>
        </w:rPr>
      </w:pPr>
    </w:p>
    <w:p w14:paraId="756872E3" w14:textId="31FC17CF" w:rsidR="00EA5B53" w:rsidRPr="008E2D39" w:rsidRDefault="00EA5B53" w:rsidP="00EA5B53">
      <w:pPr>
        <w:pStyle w:val="01Flietext"/>
        <w:spacing w:after="0"/>
        <w:rPr>
          <w:lang w:val="nl-NL"/>
        </w:rPr>
      </w:pPr>
      <w:r w:rsidRPr="008E2D39">
        <w:rPr>
          <w:lang w:val="nl-NL"/>
        </w:rPr>
        <w:t>De GT-achter</w:t>
      </w:r>
      <w:r w:rsidR="00290B9D" w:rsidRPr="008E2D39">
        <w:rPr>
          <w:lang w:val="nl-NL"/>
        </w:rPr>
        <w:t>zijde</w:t>
      </w:r>
      <w:r w:rsidRPr="008E2D39">
        <w:rPr>
          <w:lang w:val="nl-NL"/>
        </w:rPr>
        <w:t xml:space="preserve"> geeft de CLA een krachtige uitstraling. De achterlichten</w:t>
      </w:r>
      <w:r w:rsidR="00F44473" w:rsidRPr="008E2D39">
        <w:rPr>
          <w:lang w:val="nl-NL"/>
        </w:rPr>
        <w:t xml:space="preserve"> in sterdesign</w:t>
      </w:r>
      <w:r w:rsidRPr="008E2D39">
        <w:rPr>
          <w:lang w:val="nl-NL"/>
        </w:rPr>
        <w:t xml:space="preserve"> zijn verbonden door een lichtband die wordt geanimeerd met </w:t>
      </w:r>
      <w:proofErr w:type="spellStart"/>
      <w:r w:rsidRPr="008E2D39">
        <w:rPr>
          <w:lang w:val="nl-NL"/>
        </w:rPr>
        <w:t>coming</w:t>
      </w:r>
      <w:proofErr w:type="spellEnd"/>
      <w:r w:rsidRPr="008E2D39">
        <w:rPr>
          <w:lang w:val="nl-NL"/>
        </w:rPr>
        <w:t xml:space="preserve">-home en </w:t>
      </w:r>
      <w:proofErr w:type="spellStart"/>
      <w:r w:rsidRPr="008E2D39">
        <w:rPr>
          <w:lang w:val="nl-NL"/>
        </w:rPr>
        <w:t>leaving</w:t>
      </w:r>
      <w:proofErr w:type="spellEnd"/>
      <w:r w:rsidRPr="008E2D39">
        <w:rPr>
          <w:lang w:val="nl-NL"/>
        </w:rPr>
        <w:t>-home scenario</w:t>
      </w:r>
      <w:r w:rsidR="008405A3" w:rsidRPr="008E2D39">
        <w:rPr>
          <w:lang w:val="nl-NL"/>
        </w:rPr>
        <w:t>’</w:t>
      </w:r>
      <w:r w:rsidRPr="008E2D39">
        <w:rPr>
          <w:lang w:val="nl-NL"/>
        </w:rPr>
        <w:t xml:space="preserve">s. Zoals gebruikelijk </w:t>
      </w:r>
      <w:r w:rsidR="00290B9D" w:rsidRPr="008E2D39">
        <w:rPr>
          <w:lang w:val="nl-NL"/>
        </w:rPr>
        <w:t>bij</w:t>
      </w:r>
      <w:r w:rsidRPr="008E2D39">
        <w:rPr>
          <w:lang w:val="nl-NL"/>
        </w:rPr>
        <w:t xml:space="preserve"> sportieve</w:t>
      </w:r>
      <w:r w:rsidR="00290B9D" w:rsidRPr="008E2D39">
        <w:rPr>
          <w:lang w:val="nl-NL"/>
        </w:rPr>
        <w:t xml:space="preserve"> modellen van</w:t>
      </w:r>
      <w:r w:rsidRPr="008E2D39">
        <w:rPr>
          <w:lang w:val="nl-NL"/>
        </w:rPr>
        <w:t xml:space="preserve"> Mercedes-Benz is de kentekenplaat in de bumper geplaatst. De </w:t>
      </w:r>
      <w:proofErr w:type="spellStart"/>
      <w:r w:rsidR="00AA67C4" w:rsidRPr="008E2D39">
        <w:rPr>
          <w:lang w:val="nl-NL"/>
        </w:rPr>
        <w:t>achter</w:t>
      </w:r>
      <w:r w:rsidRPr="008E2D39">
        <w:rPr>
          <w:lang w:val="nl-NL"/>
        </w:rPr>
        <w:t>diffus</w:t>
      </w:r>
      <w:r w:rsidR="00AA67C4" w:rsidRPr="008E2D39">
        <w:rPr>
          <w:lang w:val="nl-NL"/>
        </w:rPr>
        <w:t>o</w:t>
      </w:r>
      <w:r w:rsidRPr="008E2D39">
        <w:rPr>
          <w:lang w:val="nl-NL"/>
        </w:rPr>
        <w:t>r</w:t>
      </w:r>
      <w:proofErr w:type="spellEnd"/>
      <w:r w:rsidR="00290B9D" w:rsidRPr="008E2D39">
        <w:rPr>
          <w:lang w:val="nl-NL"/>
        </w:rPr>
        <w:t xml:space="preserve"> </w:t>
      </w:r>
      <w:r w:rsidRPr="008E2D39">
        <w:rPr>
          <w:lang w:val="nl-NL"/>
        </w:rPr>
        <w:t>is hoogglanzend zwart</w:t>
      </w:r>
      <w:r w:rsidR="00290B9D" w:rsidRPr="008E2D39">
        <w:rPr>
          <w:lang w:val="nl-NL"/>
        </w:rPr>
        <w:t xml:space="preserve"> en</w:t>
      </w:r>
      <w:r w:rsidRPr="008E2D39">
        <w:rPr>
          <w:lang w:val="nl-NL"/>
        </w:rPr>
        <w:t xml:space="preserve"> aerodynamisch geoptimaliseerd</w:t>
      </w:r>
      <w:r w:rsidR="00290B9D" w:rsidRPr="008E2D39">
        <w:rPr>
          <w:lang w:val="nl-NL"/>
        </w:rPr>
        <w:t>. De diffus</w:t>
      </w:r>
      <w:r w:rsidR="00AA67C4" w:rsidRPr="008E2D39">
        <w:rPr>
          <w:lang w:val="nl-NL"/>
        </w:rPr>
        <w:t>o</w:t>
      </w:r>
      <w:r w:rsidR="00290B9D" w:rsidRPr="008E2D39">
        <w:rPr>
          <w:lang w:val="nl-NL"/>
        </w:rPr>
        <w:t>r d</w:t>
      </w:r>
      <w:r w:rsidRPr="008E2D39">
        <w:rPr>
          <w:lang w:val="nl-NL"/>
        </w:rPr>
        <w:t xml:space="preserve">raagt bij aan de uitstekende luchtweerstandscoëfficiënt van het model. De lichtmetalen </w:t>
      </w:r>
      <w:r w:rsidR="00AA67C4" w:rsidRPr="008E2D39">
        <w:rPr>
          <w:lang w:val="nl-NL"/>
        </w:rPr>
        <w:t>velgen</w:t>
      </w:r>
      <w:r w:rsidRPr="008E2D39">
        <w:rPr>
          <w:lang w:val="nl-NL"/>
        </w:rPr>
        <w:t xml:space="preserve"> zijn </w:t>
      </w:r>
      <w:r w:rsidR="00AA67C4" w:rsidRPr="008E2D39">
        <w:rPr>
          <w:lang w:val="nl-NL"/>
        </w:rPr>
        <w:t>lever</w:t>
      </w:r>
      <w:r w:rsidRPr="008E2D39">
        <w:rPr>
          <w:lang w:val="nl-NL"/>
        </w:rPr>
        <w:t>baar in tien exclusieve designs</w:t>
      </w:r>
      <w:r w:rsidR="007C2BCF" w:rsidRPr="008E2D39">
        <w:rPr>
          <w:lang w:val="nl-NL"/>
        </w:rPr>
        <w:t xml:space="preserve"> in de velgmaten</w:t>
      </w:r>
      <w:r w:rsidRPr="008E2D39">
        <w:rPr>
          <w:lang w:val="nl-NL"/>
        </w:rPr>
        <w:t xml:space="preserve"> 17 tot 19</w:t>
      </w:r>
      <w:r w:rsidR="007C2BCF" w:rsidRPr="008E2D39">
        <w:rPr>
          <w:lang w:val="nl-NL"/>
        </w:rPr>
        <w:t>”</w:t>
      </w:r>
      <w:r w:rsidRPr="008E2D39">
        <w:rPr>
          <w:lang w:val="nl-NL"/>
        </w:rPr>
        <w:t xml:space="preserve">. Alle </w:t>
      </w:r>
      <w:r w:rsidR="007C2BCF" w:rsidRPr="008E2D39">
        <w:rPr>
          <w:lang w:val="nl-NL"/>
        </w:rPr>
        <w:t xml:space="preserve">velgen </w:t>
      </w:r>
      <w:r w:rsidRPr="008E2D39">
        <w:rPr>
          <w:lang w:val="nl-NL"/>
        </w:rPr>
        <w:t xml:space="preserve">zijn </w:t>
      </w:r>
      <w:r w:rsidR="00F96E95" w:rsidRPr="008E2D39">
        <w:rPr>
          <w:lang w:val="nl-NL"/>
        </w:rPr>
        <w:t>ook aerodynamisch</w:t>
      </w:r>
      <w:r w:rsidRPr="008E2D39">
        <w:rPr>
          <w:lang w:val="nl-NL"/>
        </w:rPr>
        <w:t xml:space="preserve"> </w:t>
      </w:r>
      <w:r w:rsidR="00290B9D" w:rsidRPr="008E2D39">
        <w:rPr>
          <w:lang w:val="nl-NL"/>
        </w:rPr>
        <w:t>geoptimaliseerd</w:t>
      </w:r>
      <w:r w:rsidRPr="008E2D39">
        <w:rPr>
          <w:lang w:val="nl-NL"/>
        </w:rPr>
        <w:t>.</w:t>
      </w:r>
    </w:p>
    <w:p w14:paraId="430C624E" w14:textId="77777777" w:rsidR="00EA5B53" w:rsidRPr="008E2D39" w:rsidRDefault="00EA5B53" w:rsidP="00EA5B53">
      <w:pPr>
        <w:pStyle w:val="01Flietext"/>
        <w:spacing w:after="0"/>
        <w:rPr>
          <w:lang w:val="nl-NL"/>
        </w:rPr>
      </w:pPr>
    </w:p>
    <w:p w14:paraId="4D241D48" w14:textId="77777777" w:rsidR="00EA5B53" w:rsidRPr="008E2D39" w:rsidRDefault="00EA5B53" w:rsidP="00EA5B53">
      <w:pPr>
        <w:pStyle w:val="01Flietext"/>
        <w:spacing w:after="0"/>
        <w:rPr>
          <w:rFonts w:ascii="MB Corpo S Text Office" w:hAnsi="MB Corpo S Text Office"/>
          <w:lang w:val="nl-NL"/>
        </w:rPr>
      </w:pPr>
    </w:p>
    <w:p w14:paraId="7D842FEA" w14:textId="77777777" w:rsidR="00EA5B53" w:rsidRPr="008E2D39" w:rsidRDefault="00EA5B53" w:rsidP="00EA5B53">
      <w:pPr>
        <w:pStyle w:val="01Flietext"/>
        <w:spacing w:after="0"/>
        <w:rPr>
          <w:rFonts w:ascii="MB Corpo S Text Office" w:hAnsi="MB Corpo S Text Office"/>
          <w:lang w:val="nl-NL"/>
        </w:rPr>
      </w:pPr>
    </w:p>
    <w:p w14:paraId="532F1F44" w14:textId="7602CE6F" w:rsidR="00EA5B53" w:rsidRPr="008E2D39" w:rsidRDefault="00BA5016" w:rsidP="00EA5B53">
      <w:pPr>
        <w:pStyle w:val="01Flietext"/>
        <w:spacing w:after="0"/>
        <w:rPr>
          <w:rFonts w:ascii="MB Corpo S Text Office" w:hAnsi="MB Corpo S Text Office"/>
          <w:b/>
          <w:bCs/>
          <w:lang w:val="nl-NL"/>
        </w:rPr>
      </w:pPr>
      <w:r w:rsidRPr="008E2D39">
        <w:rPr>
          <w:rFonts w:ascii="MB Corpo S Text Office" w:hAnsi="MB Corpo S Text Office"/>
          <w:b/>
          <w:bCs/>
          <w:lang w:val="nl-NL"/>
        </w:rPr>
        <w:t xml:space="preserve">Bijzonder hoogwaardige </w:t>
      </w:r>
      <w:r w:rsidR="00EA5B53" w:rsidRPr="008E2D39">
        <w:rPr>
          <w:rFonts w:ascii="MB Corpo S Text Office" w:hAnsi="MB Corpo S Text Office"/>
          <w:b/>
          <w:bCs/>
          <w:lang w:val="nl-NL"/>
        </w:rPr>
        <w:t xml:space="preserve">standaarduitrusting in </w:t>
      </w:r>
      <w:r w:rsidR="0070024F" w:rsidRPr="008E2D39">
        <w:rPr>
          <w:rFonts w:ascii="MB Corpo S Text Office" w:hAnsi="MB Corpo S Text Office"/>
          <w:b/>
          <w:bCs/>
          <w:lang w:val="nl-NL"/>
        </w:rPr>
        <w:t>dit</w:t>
      </w:r>
      <w:r w:rsidR="00EA5B53" w:rsidRPr="008E2D39">
        <w:rPr>
          <w:rFonts w:ascii="MB Corpo S Text Office" w:hAnsi="MB Corpo S Text Office"/>
          <w:b/>
          <w:bCs/>
          <w:lang w:val="nl-NL"/>
        </w:rPr>
        <w:t xml:space="preserve"> </w:t>
      </w:r>
      <w:r w:rsidR="00466F70" w:rsidRPr="008E2D39">
        <w:rPr>
          <w:rFonts w:ascii="MB Corpo S Text Office" w:hAnsi="MB Corpo S Text Office"/>
          <w:b/>
          <w:bCs/>
          <w:lang w:val="nl-NL"/>
        </w:rPr>
        <w:t>segment</w:t>
      </w:r>
    </w:p>
    <w:p w14:paraId="51CF45E6" w14:textId="1779309C" w:rsidR="00EA5B53" w:rsidRPr="008E2D39" w:rsidRDefault="00540AC5" w:rsidP="00EA5B53">
      <w:pPr>
        <w:rPr>
          <w:lang w:val="nl-NL"/>
        </w:rPr>
      </w:pPr>
      <w:bookmarkStart w:id="51" w:name="_Hlk190758361"/>
      <w:r w:rsidRPr="008E2D39">
        <w:rPr>
          <w:lang w:val="nl-NL"/>
        </w:rPr>
        <w:t>D</w:t>
      </w:r>
      <w:r w:rsidR="00466F70" w:rsidRPr="008E2D39">
        <w:rPr>
          <w:lang w:val="nl-NL"/>
        </w:rPr>
        <w:t xml:space="preserve">e </w:t>
      </w:r>
      <w:r w:rsidR="00F8385A" w:rsidRPr="008E2D39">
        <w:rPr>
          <w:lang w:val="nl-NL"/>
        </w:rPr>
        <w:t>nieuwe</w:t>
      </w:r>
      <w:r w:rsidR="00EA5B53" w:rsidRPr="008E2D39">
        <w:rPr>
          <w:lang w:val="nl-NL"/>
        </w:rPr>
        <w:t xml:space="preserve"> CLA </w:t>
      </w:r>
      <w:r w:rsidRPr="008E2D39">
        <w:rPr>
          <w:lang w:val="nl-NL"/>
        </w:rPr>
        <w:t xml:space="preserve">krijgt van </w:t>
      </w:r>
      <w:r w:rsidR="00EA5B53" w:rsidRPr="008E2D39">
        <w:rPr>
          <w:lang w:val="nl-NL"/>
        </w:rPr>
        <w:t>Mercedes-Benz een nog uitgebreidere standaarduitrusting</w:t>
      </w:r>
      <w:r w:rsidR="00466F70" w:rsidRPr="008E2D39">
        <w:rPr>
          <w:lang w:val="nl-NL"/>
        </w:rPr>
        <w:t xml:space="preserve"> mee</w:t>
      </w:r>
      <w:r w:rsidR="00EA5B53" w:rsidRPr="008E2D39">
        <w:rPr>
          <w:lang w:val="nl-NL"/>
        </w:rPr>
        <w:t xml:space="preserve">. Elke CLA wordt standaard geleverd </w:t>
      </w:r>
      <w:r w:rsidR="00466F70" w:rsidRPr="008E2D39">
        <w:rPr>
          <w:lang w:val="nl-NL"/>
        </w:rPr>
        <w:t>als</w:t>
      </w:r>
      <w:r w:rsidR="00EA5B53" w:rsidRPr="008E2D39">
        <w:rPr>
          <w:lang w:val="nl-NL"/>
        </w:rPr>
        <w:t xml:space="preserve"> </w:t>
      </w:r>
      <w:r w:rsidR="004E24DE" w:rsidRPr="008E2D39">
        <w:rPr>
          <w:lang w:val="nl-NL"/>
        </w:rPr>
        <w:t xml:space="preserve">uitrustingslijn </w:t>
      </w:r>
      <w:r w:rsidR="00EA5B53" w:rsidRPr="008E2D39">
        <w:rPr>
          <w:lang w:val="nl-NL"/>
        </w:rPr>
        <w:t xml:space="preserve">Progressive. De </w:t>
      </w:r>
      <w:r w:rsidR="00B53234" w:rsidRPr="008E2D39">
        <w:rPr>
          <w:lang w:val="nl-NL"/>
        </w:rPr>
        <w:t>standaard</w:t>
      </w:r>
      <w:r w:rsidR="00EA5B53" w:rsidRPr="008E2D39">
        <w:rPr>
          <w:lang w:val="nl-NL"/>
        </w:rPr>
        <w:t xml:space="preserve">uitrusting omvat </w:t>
      </w:r>
      <w:r w:rsidR="00466F70" w:rsidRPr="008E2D39">
        <w:rPr>
          <w:lang w:val="nl-NL"/>
        </w:rPr>
        <w:t>h</w:t>
      </w:r>
      <w:r w:rsidR="00EA5B53" w:rsidRPr="008E2D39">
        <w:rPr>
          <w:lang w:val="nl-NL"/>
        </w:rPr>
        <w:t>igh</w:t>
      </w:r>
      <w:r w:rsidR="00466F70" w:rsidRPr="008E2D39">
        <w:rPr>
          <w:lang w:val="nl-NL"/>
        </w:rPr>
        <w:t>-p</w:t>
      </w:r>
      <w:r w:rsidR="00EA5B53" w:rsidRPr="008E2D39">
        <w:rPr>
          <w:lang w:val="nl-NL"/>
        </w:rPr>
        <w:t>erformance</w:t>
      </w:r>
      <w:r w:rsidR="00466F70" w:rsidRPr="008E2D39">
        <w:rPr>
          <w:lang w:val="nl-NL"/>
        </w:rPr>
        <w:t xml:space="preserve"> </w:t>
      </w:r>
      <w:r w:rsidR="00906682" w:rsidRPr="008E2D39">
        <w:rPr>
          <w:lang w:val="nl-NL"/>
        </w:rPr>
        <w:t>led</w:t>
      </w:r>
      <w:r w:rsidR="00EA5B53" w:rsidRPr="008E2D39">
        <w:rPr>
          <w:lang w:val="nl-NL"/>
        </w:rPr>
        <w:t xml:space="preserve">-koplampen, </w:t>
      </w:r>
      <w:r w:rsidR="00466F70" w:rsidRPr="008E2D39">
        <w:rPr>
          <w:lang w:val="nl-NL"/>
        </w:rPr>
        <w:t>spiegelpakket</w:t>
      </w:r>
      <w:r w:rsidR="00EA5B53" w:rsidRPr="008E2D39">
        <w:rPr>
          <w:lang w:val="nl-NL"/>
        </w:rPr>
        <w:t xml:space="preserve">, multifunctioneel </w:t>
      </w:r>
      <w:r w:rsidR="00906682" w:rsidRPr="008E2D39">
        <w:rPr>
          <w:lang w:val="nl-NL"/>
        </w:rPr>
        <w:t>sportstuur in leder</w:t>
      </w:r>
      <w:r w:rsidR="00EA5B53" w:rsidRPr="008E2D39">
        <w:rPr>
          <w:lang w:val="nl-NL"/>
        </w:rPr>
        <w:t>, comfort</w:t>
      </w:r>
      <w:r w:rsidR="00466F70" w:rsidRPr="008E2D39">
        <w:rPr>
          <w:lang w:val="nl-NL"/>
        </w:rPr>
        <w:t xml:space="preserve">stoelen </w:t>
      </w:r>
      <w:r w:rsidR="00906682" w:rsidRPr="008E2D39">
        <w:rPr>
          <w:lang w:val="nl-NL"/>
        </w:rPr>
        <w:t>in lederlook</w:t>
      </w:r>
      <w:r w:rsidR="00EA5B53" w:rsidRPr="008E2D39">
        <w:rPr>
          <w:lang w:val="nl-NL"/>
        </w:rPr>
        <w:t xml:space="preserve"> ARTICO/stof</w:t>
      </w:r>
      <w:r w:rsidR="00906682" w:rsidRPr="008E2D39">
        <w:rPr>
          <w:lang w:val="nl-NL"/>
        </w:rPr>
        <w:t>,</w:t>
      </w:r>
      <w:r w:rsidR="00466F70" w:rsidRPr="008E2D39">
        <w:rPr>
          <w:lang w:val="nl-NL"/>
        </w:rPr>
        <w:t xml:space="preserve"> stoel</w:t>
      </w:r>
      <w:r w:rsidR="00EA5B53" w:rsidRPr="008E2D39">
        <w:rPr>
          <w:lang w:val="nl-NL"/>
        </w:rPr>
        <w:t xml:space="preserve">verwarming en </w:t>
      </w:r>
      <w:r w:rsidR="00906682" w:rsidRPr="008E2D39">
        <w:rPr>
          <w:lang w:val="nl-NL"/>
        </w:rPr>
        <w:t>viervoudig verstelbare</w:t>
      </w:r>
      <w:r w:rsidR="00EA5B53" w:rsidRPr="008E2D39">
        <w:rPr>
          <w:lang w:val="nl-NL"/>
        </w:rPr>
        <w:t xml:space="preserve"> lendensteun</w:t>
      </w:r>
      <w:r w:rsidR="00C76EA9" w:rsidRPr="008E2D39">
        <w:rPr>
          <w:lang w:val="nl-NL"/>
        </w:rPr>
        <w:t xml:space="preserve">. Eveneens standaard zijn </w:t>
      </w:r>
      <w:r w:rsidR="00EA5B53" w:rsidRPr="008E2D39">
        <w:rPr>
          <w:lang w:val="nl-NL"/>
        </w:rPr>
        <w:t xml:space="preserve">de </w:t>
      </w:r>
      <w:r w:rsidR="00906682" w:rsidRPr="008E2D39">
        <w:rPr>
          <w:lang w:val="nl-NL"/>
        </w:rPr>
        <w:t xml:space="preserve">1-zone-airconditioning </w:t>
      </w:r>
      <w:r w:rsidR="00EA5B53" w:rsidRPr="008E2D39">
        <w:rPr>
          <w:lang w:val="nl-NL"/>
        </w:rPr>
        <w:t>THERMATIC</w:t>
      </w:r>
      <w:r w:rsidR="00C76EA9" w:rsidRPr="008E2D39">
        <w:rPr>
          <w:lang w:val="nl-NL"/>
        </w:rPr>
        <w:t>,</w:t>
      </w:r>
      <w:r w:rsidR="00EA5B53" w:rsidRPr="008E2D39">
        <w:rPr>
          <w:lang w:val="nl-NL"/>
        </w:rPr>
        <w:t xml:space="preserve"> lucht</w:t>
      </w:r>
      <w:r w:rsidR="00906682" w:rsidRPr="008E2D39">
        <w:rPr>
          <w:lang w:val="nl-NL"/>
        </w:rPr>
        <w:t>uitstroomopeningen</w:t>
      </w:r>
      <w:r w:rsidR="00EA5B53" w:rsidRPr="008E2D39">
        <w:rPr>
          <w:lang w:val="nl-NL"/>
        </w:rPr>
        <w:t xml:space="preserve"> voor de tweede </w:t>
      </w:r>
      <w:r w:rsidR="0048477A" w:rsidRPr="008E2D39">
        <w:rPr>
          <w:lang w:val="nl-NL"/>
        </w:rPr>
        <w:t>zit</w:t>
      </w:r>
      <w:r w:rsidR="00EA5B53" w:rsidRPr="008E2D39">
        <w:rPr>
          <w:lang w:val="nl-NL"/>
        </w:rPr>
        <w:t>rij</w:t>
      </w:r>
      <w:r w:rsidR="00C76EA9" w:rsidRPr="008E2D39">
        <w:rPr>
          <w:lang w:val="nl-NL"/>
        </w:rPr>
        <w:t xml:space="preserve"> en</w:t>
      </w:r>
      <w:r w:rsidR="0012308C" w:rsidRPr="008E2D39">
        <w:rPr>
          <w:lang w:val="nl-NL"/>
        </w:rPr>
        <w:t xml:space="preserve"> vier</w:t>
      </w:r>
      <w:r w:rsidR="00EA5B53" w:rsidRPr="008E2D39">
        <w:rPr>
          <w:lang w:val="nl-NL"/>
        </w:rPr>
        <w:t xml:space="preserve"> USB-C </w:t>
      </w:r>
      <w:r w:rsidR="00843118" w:rsidRPr="008E2D39">
        <w:rPr>
          <w:lang w:val="nl-NL"/>
        </w:rPr>
        <w:t>laad</w:t>
      </w:r>
      <w:r w:rsidR="0048477A" w:rsidRPr="008E2D39">
        <w:rPr>
          <w:lang w:val="nl-NL"/>
        </w:rPr>
        <w:t>aansluiting</w:t>
      </w:r>
      <w:r w:rsidR="00EA5B53" w:rsidRPr="008E2D39">
        <w:rPr>
          <w:lang w:val="nl-NL"/>
        </w:rPr>
        <w:t xml:space="preserve">en met een vermogen van 100 watt. </w:t>
      </w:r>
    </w:p>
    <w:p w14:paraId="17B96C5D" w14:textId="77777777" w:rsidR="00EA5B53" w:rsidRPr="008E2D39" w:rsidRDefault="00EA5B53" w:rsidP="00EA5B53">
      <w:pPr>
        <w:rPr>
          <w:lang w:val="nl-NL"/>
        </w:rPr>
      </w:pPr>
    </w:p>
    <w:bookmarkEnd w:id="51"/>
    <w:p w14:paraId="3F7EDD2A" w14:textId="05399998" w:rsidR="00EA5B53" w:rsidRPr="008E2D39" w:rsidRDefault="004F2B84" w:rsidP="00EA5B53">
      <w:pPr>
        <w:rPr>
          <w:lang w:val="nl-NL"/>
        </w:rPr>
      </w:pPr>
      <w:r w:rsidRPr="008E2D39">
        <w:rPr>
          <w:lang w:val="nl-NL"/>
        </w:rPr>
        <w:t xml:space="preserve">Als optie is ook de zeer succesvolle </w:t>
      </w:r>
      <w:r w:rsidR="004E24DE" w:rsidRPr="008E2D39">
        <w:rPr>
          <w:lang w:val="nl-NL"/>
        </w:rPr>
        <w:t xml:space="preserve">uitrustingslijn </w:t>
      </w:r>
      <w:r w:rsidRPr="008E2D39">
        <w:rPr>
          <w:lang w:val="nl-NL"/>
        </w:rPr>
        <w:t xml:space="preserve">AMG Line leverbaar, die de sportiviteit van de auto nog eens extra benadrukt. </w:t>
      </w:r>
      <w:r w:rsidR="00EA5B53" w:rsidRPr="008E2D39">
        <w:rPr>
          <w:lang w:val="nl-NL"/>
        </w:rPr>
        <w:t>Tot de uiterlijke kenmerken behoren lichtmetalen 18</w:t>
      </w:r>
      <w:r w:rsidRPr="008E2D39">
        <w:rPr>
          <w:lang w:val="nl-NL"/>
        </w:rPr>
        <w:t>” velgen</w:t>
      </w:r>
      <w:r w:rsidR="00EA5B53" w:rsidRPr="008E2D39">
        <w:rPr>
          <w:lang w:val="nl-NL"/>
        </w:rPr>
        <w:t>, een voor</w:t>
      </w:r>
      <w:r w:rsidR="00F07C31" w:rsidRPr="008E2D39">
        <w:rPr>
          <w:lang w:val="nl-NL"/>
        </w:rPr>
        <w:t>skirt</w:t>
      </w:r>
      <w:r w:rsidR="00EA5B53" w:rsidRPr="008E2D39">
        <w:rPr>
          <w:lang w:val="nl-NL"/>
        </w:rPr>
        <w:t xml:space="preserve"> met luchtinlaten en chro</w:t>
      </w:r>
      <w:r w:rsidR="00251973" w:rsidRPr="008E2D39">
        <w:rPr>
          <w:lang w:val="nl-NL"/>
        </w:rPr>
        <w:t xml:space="preserve">men </w:t>
      </w:r>
      <w:r w:rsidR="00EA5B53" w:rsidRPr="008E2D39">
        <w:rPr>
          <w:lang w:val="nl-NL"/>
        </w:rPr>
        <w:t xml:space="preserve">splitter </w:t>
      </w:r>
      <w:r w:rsidR="00F07C31" w:rsidRPr="008E2D39">
        <w:rPr>
          <w:lang w:val="nl-NL"/>
        </w:rPr>
        <w:t>alsmede</w:t>
      </w:r>
      <w:r w:rsidR="00EA5B53" w:rsidRPr="008E2D39">
        <w:rPr>
          <w:lang w:val="nl-NL"/>
        </w:rPr>
        <w:t xml:space="preserve"> een specifieke achter</w:t>
      </w:r>
      <w:r w:rsidR="00F07C31" w:rsidRPr="008E2D39">
        <w:rPr>
          <w:lang w:val="nl-NL"/>
        </w:rPr>
        <w:t>skirt</w:t>
      </w:r>
      <w:r w:rsidR="00EA5B53" w:rsidRPr="008E2D39">
        <w:rPr>
          <w:lang w:val="nl-NL"/>
        </w:rPr>
        <w:t xml:space="preserve">. Als het portier wordt geopend, wordt de bestuurder begroet door een </w:t>
      </w:r>
      <w:proofErr w:type="spellStart"/>
      <w:r w:rsidR="00F07C31" w:rsidRPr="008E2D39">
        <w:rPr>
          <w:lang w:val="nl-NL"/>
        </w:rPr>
        <w:t>animated</w:t>
      </w:r>
      <w:proofErr w:type="spellEnd"/>
      <w:r w:rsidR="00EA5B53" w:rsidRPr="008E2D39">
        <w:rPr>
          <w:lang w:val="nl-NL"/>
        </w:rPr>
        <w:t xml:space="preserve"> lichttapijt met sterrenpatroon. Het interieur van de AMG Line</w:t>
      </w:r>
      <w:r w:rsidR="001E482F" w:rsidRPr="008E2D39">
        <w:rPr>
          <w:lang w:val="nl-NL"/>
        </w:rPr>
        <w:t xml:space="preserve"> kenmerkt zich door</w:t>
      </w:r>
      <w:r w:rsidR="00EA5B53" w:rsidRPr="008E2D39">
        <w:rPr>
          <w:lang w:val="nl-NL"/>
        </w:rPr>
        <w:t xml:space="preserve"> sportieve accenten, zoals een sportstuur </w:t>
      </w:r>
      <w:r w:rsidR="00CF724C" w:rsidRPr="008E2D39">
        <w:rPr>
          <w:lang w:val="nl-NL"/>
        </w:rPr>
        <w:t xml:space="preserve">in leder </w:t>
      </w:r>
      <w:r w:rsidR="00EA5B53" w:rsidRPr="008E2D39">
        <w:rPr>
          <w:lang w:val="nl-NL"/>
        </w:rPr>
        <w:t xml:space="preserve">met afgevlakte </w:t>
      </w:r>
      <w:r w:rsidR="00CF724C" w:rsidRPr="008E2D39">
        <w:rPr>
          <w:lang w:val="nl-NL"/>
        </w:rPr>
        <w:t>onderzijde</w:t>
      </w:r>
      <w:r w:rsidR="00C81E0D" w:rsidRPr="008E2D39">
        <w:rPr>
          <w:lang w:val="nl-NL"/>
        </w:rPr>
        <w:t>,</w:t>
      </w:r>
      <w:r w:rsidR="004E24DE" w:rsidRPr="008E2D39">
        <w:rPr>
          <w:lang w:val="nl-NL"/>
        </w:rPr>
        <w:t xml:space="preserve"> </w:t>
      </w:r>
      <w:r w:rsidR="00EA5B53" w:rsidRPr="008E2D39">
        <w:rPr>
          <w:lang w:val="nl-NL"/>
        </w:rPr>
        <w:t>rode contrast</w:t>
      </w:r>
      <w:r w:rsidR="00CF724C" w:rsidRPr="008E2D39">
        <w:rPr>
          <w:lang w:val="nl-NL"/>
        </w:rPr>
        <w:t>siernaden</w:t>
      </w:r>
      <w:r w:rsidR="00EA5B53" w:rsidRPr="008E2D39">
        <w:rPr>
          <w:lang w:val="nl-NL"/>
        </w:rPr>
        <w:t xml:space="preserve"> op de portier</w:t>
      </w:r>
      <w:r w:rsidR="00F35142" w:rsidRPr="008E2D39">
        <w:rPr>
          <w:lang w:val="nl-NL"/>
        </w:rPr>
        <w:t xml:space="preserve">panelen, </w:t>
      </w:r>
      <w:r w:rsidR="00EA5B53" w:rsidRPr="008E2D39">
        <w:rPr>
          <w:lang w:val="nl-NL"/>
        </w:rPr>
        <w:t xml:space="preserve">sportstoelen in </w:t>
      </w:r>
      <w:r w:rsidR="004E24DE" w:rsidRPr="008E2D39">
        <w:rPr>
          <w:lang w:val="nl-NL"/>
        </w:rPr>
        <w:t xml:space="preserve">lederlook </w:t>
      </w:r>
      <w:r w:rsidR="00EA5B53" w:rsidRPr="008E2D39">
        <w:rPr>
          <w:lang w:val="nl-NL"/>
        </w:rPr>
        <w:t xml:space="preserve">ARTICO/MICROCUT </w:t>
      </w:r>
      <w:r w:rsidR="004E24DE" w:rsidRPr="008E2D39">
        <w:rPr>
          <w:lang w:val="nl-NL"/>
        </w:rPr>
        <w:t xml:space="preserve">zwart </w:t>
      </w:r>
      <w:r w:rsidR="00EA5B53" w:rsidRPr="008E2D39">
        <w:rPr>
          <w:lang w:val="nl-NL"/>
        </w:rPr>
        <w:t>en AMG-sportpeda</w:t>
      </w:r>
      <w:r w:rsidR="004E24DE" w:rsidRPr="008E2D39">
        <w:rPr>
          <w:lang w:val="nl-NL"/>
        </w:rPr>
        <w:t>len</w:t>
      </w:r>
      <w:r w:rsidR="00EA5B53" w:rsidRPr="008E2D39">
        <w:rPr>
          <w:lang w:val="nl-NL"/>
        </w:rPr>
        <w:t xml:space="preserve"> </w:t>
      </w:r>
      <w:r w:rsidR="001E482F" w:rsidRPr="008E2D39">
        <w:rPr>
          <w:lang w:val="nl-NL"/>
        </w:rPr>
        <w:t>va</w:t>
      </w:r>
      <w:r w:rsidR="00EA5B53" w:rsidRPr="008E2D39">
        <w:rPr>
          <w:lang w:val="nl-NL"/>
        </w:rPr>
        <w:t xml:space="preserve">n geborsteld </w:t>
      </w:r>
      <w:r w:rsidR="004E24DE" w:rsidRPr="008E2D39">
        <w:rPr>
          <w:lang w:val="nl-NL"/>
        </w:rPr>
        <w:t>rvs</w:t>
      </w:r>
      <w:r w:rsidR="00EA5B53" w:rsidRPr="008E2D39">
        <w:rPr>
          <w:lang w:val="nl-NL"/>
        </w:rPr>
        <w:t xml:space="preserve"> met zwarte rubbernoppen.</w:t>
      </w:r>
    </w:p>
    <w:p w14:paraId="10E52C30" w14:textId="77777777" w:rsidR="004F2B84" w:rsidRPr="008E2D39" w:rsidRDefault="004F2B84" w:rsidP="00EA5B53">
      <w:pPr>
        <w:rPr>
          <w:lang w:val="nl-NL"/>
        </w:rPr>
      </w:pPr>
    </w:p>
    <w:p w14:paraId="2D8FBA8B" w14:textId="703CE9DC" w:rsidR="00EA5B53" w:rsidRPr="008E2D39" w:rsidRDefault="00EA5B53" w:rsidP="00EA5B53">
      <w:pPr>
        <w:rPr>
          <w:lang w:val="nl-NL"/>
        </w:rPr>
      </w:pPr>
      <w:r w:rsidRPr="008E2D39">
        <w:rPr>
          <w:lang w:val="nl-NL"/>
        </w:rPr>
        <w:t xml:space="preserve">Voor een exclusiever uiterlijk is het </w:t>
      </w:r>
      <w:r w:rsidR="001E482F" w:rsidRPr="008E2D39">
        <w:rPr>
          <w:lang w:val="nl-NL"/>
        </w:rPr>
        <w:t>n</w:t>
      </w:r>
      <w:r w:rsidRPr="008E2D39">
        <w:rPr>
          <w:lang w:val="nl-NL"/>
        </w:rPr>
        <w:t>ight</w:t>
      </w:r>
      <w:r w:rsidR="001E482F" w:rsidRPr="008E2D39">
        <w:rPr>
          <w:lang w:val="nl-NL"/>
        </w:rPr>
        <w:t>pakket</w:t>
      </w:r>
      <w:r w:rsidRPr="008E2D39">
        <w:rPr>
          <w:lang w:val="nl-NL"/>
        </w:rPr>
        <w:t xml:space="preserve"> als optie </w:t>
      </w:r>
      <w:r w:rsidR="004E24DE" w:rsidRPr="008E2D39">
        <w:rPr>
          <w:lang w:val="nl-NL"/>
        </w:rPr>
        <w:t>lever</w:t>
      </w:r>
      <w:r w:rsidRPr="008E2D39">
        <w:rPr>
          <w:lang w:val="nl-NL"/>
        </w:rPr>
        <w:t xml:space="preserve">baar. Het kan worden gecombineerd met zowel de standaarduitrusting als de AMG Line. Het omvat </w:t>
      </w:r>
      <w:r w:rsidR="005E67A8" w:rsidRPr="008E2D39">
        <w:rPr>
          <w:lang w:val="nl-NL"/>
        </w:rPr>
        <w:t xml:space="preserve">onder meer </w:t>
      </w:r>
      <w:r w:rsidRPr="008E2D39">
        <w:rPr>
          <w:lang w:val="nl-NL"/>
        </w:rPr>
        <w:t>hoogglan</w:t>
      </w:r>
      <w:r w:rsidR="00D10C2C" w:rsidRPr="008E2D39">
        <w:rPr>
          <w:lang w:val="nl-NL"/>
        </w:rPr>
        <w:t>zend</w:t>
      </w:r>
      <w:r w:rsidRPr="008E2D39">
        <w:rPr>
          <w:lang w:val="nl-NL"/>
        </w:rPr>
        <w:t xml:space="preserve"> zwarte sierelementen </w:t>
      </w:r>
      <w:r w:rsidR="005E67A8" w:rsidRPr="008E2D39">
        <w:rPr>
          <w:lang w:val="nl-NL"/>
        </w:rPr>
        <w:t>in</w:t>
      </w:r>
      <w:r w:rsidRPr="008E2D39">
        <w:rPr>
          <w:lang w:val="nl-NL"/>
        </w:rPr>
        <w:t xml:space="preserve"> de bumpers, </w:t>
      </w:r>
      <w:r w:rsidR="00C603EA" w:rsidRPr="008E2D39">
        <w:rPr>
          <w:lang w:val="nl-NL"/>
        </w:rPr>
        <w:t xml:space="preserve">op </w:t>
      </w:r>
      <w:r w:rsidRPr="008E2D39">
        <w:rPr>
          <w:lang w:val="nl-NL"/>
        </w:rPr>
        <w:t xml:space="preserve">de </w:t>
      </w:r>
      <w:proofErr w:type="spellStart"/>
      <w:r w:rsidRPr="008E2D39">
        <w:rPr>
          <w:lang w:val="nl-NL"/>
        </w:rPr>
        <w:t>E-line</w:t>
      </w:r>
      <w:proofErr w:type="spellEnd"/>
      <w:r w:rsidRPr="008E2D39">
        <w:rPr>
          <w:lang w:val="nl-NL"/>
        </w:rPr>
        <w:t xml:space="preserve"> en </w:t>
      </w:r>
      <w:r w:rsidR="00C603EA" w:rsidRPr="008E2D39">
        <w:rPr>
          <w:lang w:val="nl-NL"/>
        </w:rPr>
        <w:t>op d</w:t>
      </w:r>
      <w:r w:rsidRPr="008E2D39">
        <w:rPr>
          <w:lang w:val="nl-NL"/>
        </w:rPr>
        <w:t xml:space="preserve">e </w:t>
      </w:r>
      <w:r w:rsidR="00C603EA" w:rsidRPr="008E2D39">
        <w:rPr>
          <w:lang w:val="nl-NL"/>
        </w:rPr>
        <w:t>bovenkant van de portieren</w:t>
      </w:r>
      <w:r w:rsidRPr="008E2D39">
        <w:rPr>
          <w:lang w:val="nl-NL"/>
        </w:rPr>
        <w:t>, een hoogglan</w:t>
      </w:r>
      <w:r w:rsidR="005C49B5" w:rsidRPr="008E2D39">
        <w:rPr>
          <w:lang w:val="nl-NL"/>
        </w:rPr>
        <w:t>zend</w:t>
      </w:r>
      <w:r w:rsidRPr="008E2D39">
        <w:rPr>
          <w:lang w:val="nl-NL"/>
        </w:rPr>
        <w:t xml:space="preserve"> zwart</w:t>
      </w:r>
      <w:r w:rsidR="005C49B5" w:rsidRPr="008E2D39">
        <w:rPr>
          <w:lang w:val="nl-NL"/>
        </w:rPr>
        <w:t xml:space="preserve"> </w:t>
      </w:r>
      <w:r w:rsidRPr="008E2D39">
        <w:rPr>
          <w:lang w:val="nl-NL"/>
        </w:rPr>
        <w:t>boven</w:t>
      </w:r>
      <w:r w:rsidR="005C49B5" w:rsidRPr="008E2D39">
        <w:rPr>
          <w:lang w:val="nl-NL"/>
        </w:rPr>
        <w:t xml:space="preserve">stuk van de </w:t>
      </w:r>
      <w:r w:rsidRPr="008E2D39">
        <w:rPr>
          <w:lang w:val="nl-NL"/>
        </w:rPr>
        <w:t>buitenspiegel</w:t>
      </w:r>
      <w:r w:rsidR="00367497" w:rsidRPr="008E2D39">
        <w:rPr>
          <w:lang w:val="nl-NL"/>
        </w:rPr>
        <w:t>s</w:t>
      </w:r>
      <w:r w:rsidRPr="008E2D39">
        <w:rPr>
          <w:lang w:val="nl-NL"/>
        </w:rPr>
        <w:t xml:space="preserve"> en getinte </w:t>
      </w:r>
      <w:r w:rsidR="00367497" w:rsidRPr="008E2D39">
        <w:rPr>
          <w:lang w:val="nl-NL"/>
        </w:rPr>
        <w:t>achterruiten</w:t>
      </w:r>
      <w:r w:rsidRPr="008E2D39">
        <w:rPr>
          <w:lang w:val="nl-NL"/>
        </w:rPr>
        <w:t xml:space="preserve">. Het pakket omvat ook specifieke </w:t>
      </w:r>
      <w:r w:rsidR="00313FCC" w:rsidRPr="008E2D39">
        <w:rPr>
          <w:lang w:val="nl-NL"/>
        </w:rPr>
        <w:t>18</w:t>
      </w:r>
      <w:r w:rsidR="003D402B" w:rsidRPr="008E2D39">
        <w:rPr>
          <w:lang w:val="nl-NL"/>
        </w:rPr>
        <w:t>”</w:t>
      </w:r>
      <w:r w:rsidR="00313FCC" w:rsidRPr="008E2D39">
        <w:rPr>
          <w:lang w:val="nl-NL"/>
        </w:rPr>
        <w:t xml:space="preserve"> </w:t>
      </w:r>
      <w:r w:rsidRPr="008E2D39">
        <w:rPr>
          <w:lang w:val="nl-NL"/>
        </w:rPr>
        <w:t xml:space="preserve">lichtmetalen </w:t>
      </w:r>
      <w:r w:rsidR="003D402B" w:rsidRPr="008E2D39">
        <w:rPr>
          <w:lang w:val="nl-NL"/>
        </w:rPr>
        <w:t>velgen</w:t>
      </w:r>
      <w:r w:rsidRPr="008E2D39">
        <w:rPr>
          <w:lang w:val="nl-NL"/>
        </w:rPr>
        <w:t>.</w:t>
      </w:r>
    </w:p>
    <w:p w14:paraId="1F8DB4FA" w14:textId="77777777" w:rsidR="00A124EC" w:rsidRPr="008E2D39" w:rsidRDefault="00A124EC" w:rsidP="00EA5B53">
      <w:pPr>
        <w:rPr>
          <w:lang w:val="nl-NL"/>
        </w:rPr>
      </w:pPr>
    </w:p>
    <w:p w14:paraId="1B050692" w14:textId="4FE7E52B" w:rsidR="00EA5B53" w:rsidRPr="008E2D39" w:rsidRDefault="00EA5B53" w:rsidP="00EA5B53">
      <w:pPr>
        <w:rPr>
          <w:lang w:val="nl-NL"/>
        </w:rPr>
      </w:pPr>
      <w:r w:rsidRPr="008E2D39">
        <w:rPr>
          <w:lang w:val="nl-NL"/>
        </w:rPr>
        <w:t xml:space="preserve">Voor klanten die de voorkeur geven aan nog meer sportiviteit, is voor het eerst de AMG Line </w:t>
      </w:r>
      <w:r w:rsidR="003461BE" w:rsidRPr="008E2D39">
        <w:rPr>
          <w:lang w:val="nl-NL"/>
        </w:rPr>
        <w:t>p</w:t>
      </w:r>
      <w:r w:rsidRPr="008E2D39">
        <w:rPr>
          <w:lang w:val="nl-NL"/>
        </w:rPr>
        <w:t xml:space="preserve">lus leverbaar. </w:t>
      </w:r>
      <w:r w:rsidR="00313FCC" w:rsidRPr="008E2D39">
        <w:rPr>
          <w:lang w:val="nl-NL"/>
        </w:rPr>
        <w:t>Deze</w:t>
      </w:r>
      <w:r w:rsidRPr="008E2D39">
        <w:rPr>
          <w:lang w:val="nl-NL"/>
        </w:rPr>
        <w:t xml:space="preserve"> voegt extra designelementen uit het AMG Performance-programma toe aan de AMG Line. Daartoe behoren een hoogglan</w:t>
      </w:r>
      <w:r w:rsidR="00313FCC" w:rsidRPr="008E2D39">
        <w:rPr>
          <w:lang w:val="nl-NL"/>
        </w:rPr>
        <w:t>zend</w:t>
      </w:r>
      <w:r w:rsidRPr="008E2D39">
        <w:rPr>
          <w:lang w:val="nl-NL"/>
        </w:rPr>
        <w:t xml:space="preserve"> zwarte </w:t>
      </w:r>
      <w:r w:rsidR="003314FA" w:rsidRPr="008E2D39">
        <w:rPr>
          <w:lang w:val="nl-NL"/>
        </w:rPr>
        <w:t>spoilerrand</w:t>
      </w:r>
      <w:r w:rsidRPr="008E2D39">
        <w:rPr>
          <w:lang w:val="nl-NL"/>
        </w:rPr>
        <w:t>, verlichte hoogglan</w:t>
      </w:r>
      <w:r w:rsidR="00313FCC" w:rsidRPr="008E2D39">
        <w:rPr>
          <w:lang w:val="nl-NL"/>
        </w:rPr>
        <w:t>zend</w:t>
      </w:r>
      <w:r w:rsidRPr="008E2D39">
        <w:rPr>
          <w:lang w:val="nl-NL"/>
        </w:rPr>
        <w:t xml:space="preserve"> zwarte </w:t>
      </w:r>
      <w:r w:rsidR="000D289E" w:rsidRPr="008E2D39">
        <w:rPr>
          <w:lang w:val="nl-NL"/>
        </w:rPr>
        <w:t>instaplijsten</w:t>
      </w:r>
      <w:r w:rsidRPr="008E2D39">
        <w:rPr>
          <w:lang w:val="nl-NL"/>
        </w:rPr>
        <w:t xml:space="preserve"> en exclusieve 19</w:t>
      </w:r>
      <w:r w:rsidR="000D289E" w:rsidRPr="008E2D39">
        <w:rPr>
          <w:lang w:val="nl-NL"/>
        </w:rPr>
        <w:t>” lichtmetalen velgen</w:t>
      </w:r>
      <w:r w:rsidRPr="008E2D39">
        <w:rPr>
          <w:lang w:val="nl-NL"/>
        </w:rPr>
        <w:t>. Rode MANUFAKTUR</w:t>
      </w:r>
      <w:r w:rsidR="00AA6ACD" w:rsidRPr="008E2D39">
        <w:rPr>
          <w:lang w:val="nl-NL"/>
        </w:rPr>
        <w:t xml:space="preserve"> </w:t>
      </w:r>
      <w:r w:rsidRPr="008E2D39">
        <w:rPr>
          <w:lang w:val="nl-NL"/>
        </w:rPr>
        <w:t xml:space="preserve">veiligheidsgordels en het </w:t>
      </w:r>
      <w:r w:rsidR="00313FCC" w:rsidRPr="008E2D39">
        <w:rPr>
          <w:lang w:val="nl-NL"/>
        </w:rPr>
        <w:t>ni</w:t>
      </w:r>
      <w:r w:rsidRPr="008E2D39">
        <w:rPr>
          <w:lang w:val="nl-NL"/>
        </w:rPr>
        <w:t>ght</w:t>
      </w:r>
      <w:r w:rsidR="00313FCC" w:rsidRPr="008E2D39">
        <w:rPr>
          <w:lang w:val="nl-NL"/>
        </w:rPr>
        <w:t>pakket</w:t>
      </w:r>
      <w:r w:rsidRPr="008E2D39">
        <w:rPr>
          <w:lang w:val="nl-NL"/>
        </w:rPr>
        <w:t xml:space="preserve"> maken de AMG Line </w:t>
      </w:r>
      <w:r w:rsidR="00AA6ACD" w:rsidRPr="008E2D39">
        <w:rPr>
          <w:lang w:val="nl-NL"/>
        </w:rPr>
        <w:t xml:space="preserve">plus </w:t>
      </w:r>
      <w:r w:rsidRPr="008E2D39">
        <w:rPr>
          <w:lang w:val="nl-NL"/>
        </w:rPr>
        <w:t>compleet.</w:t>
      </w:r>
    </w:p>
    <w:p w14:paraId="2AD9C4EA" w14:textId="77777777" w:rsidR="00EA5B53" w:rsidRPr="008E2D39" w:rsidRDefault="00EA5B53" w:rsidP="00EA5B53">
      <w:pPr>
        <w:rPr>
          <w:lang w:val="nl-NL"/>
        </w:rPr>
      </w:pPr>
    </w:p>
    <w:p w14:paraId="7F640F7C" w14:textId="2191428C" w:rsidR="00EA5B53" w:rsidRPr="008E2D39" w:rsidRDefault="00313FCC" w:rsidP="00EA5B53">
      <w:pPr>
        <w:pStyle w:val="07Zwischenberschrift"/>
        <w:outlineLvl w:val="9"/>
        <w:rPr>
          <w:rFonts w:eastAsiaTheme="minorHAnsi" w:cstheme="minorBidi"/>
          <w:b/>
          <w:bCs/>
          <w:szCs w:val="21"/>
          <w:lang w:val="nl-NL"/>
        </w:rPr>
      </w:pPr>
      <w:r w:rsidRPr="008E2D39">
        <w:rPr>
          <w:rFonts w:eastAsiaTheme="minorHAnsi" w:cstheme="minorBidi"/>
          <w:b/>
          <w:bCs/>
          <w:szCs w:val="21"/>
          <w:lang w:val="nl-NL"/>
        </w:rPr>
        <w:t>A</w:t>
      </w:r>
      <w:r w:rsidR="00EA5B53" w:rsidRPr="008E2D39">
        <w:rPr>
          <w:rFonts w:eastAsiaTheme="minorHAnsi" w:cstheme="minorBidi"/>
          <w:b/>
          <w:bCs/>
          <w:szCs w:val="21"/>
          <w:lang w:val="nl-NL"/>
        </w:rPr>
        <w:t>mbiance</w:t>
      </w:r>
      <w:r w:rsidRPr="008E2D39">
        <w:rPr>
          <w:rFonts w:eastAsiaTheme="minorHAnsi" w:cstheme="minorBidi"/>
          <w:b/>
          <w:bCs/>
          <w:szCs w:val="21"/>
          <w:lang w:val="nl-NL"/>
        </w:rPr>
        <w:t xml:space="preserve"> met veel licht</w:t>
      </w:r>
      <w:r w:rsidR="00EA5B53" w:rsidRPr="008E2D39">
        <w:rPr>
          <w:rFonts w:eastAsiaTheme="minorHAnsi" w:cstheme="minorBidi"/>
          <w:b/>
          <w:bCs/>
          <w:szCs w:val="21"/>
          <w:lang w:val="nl-NL"/>
        </w:rPr>
        <w:t xml:space="preserve">: </w:t>
      </w:r>
      <w:r w:rsidRPr="008E2D39">
        <w:rPr>
          <w:rFonts w:eastAsiaTheme="minorHAnsi" w:cstheme="minorBidi"/>
          <w:b/>
          <w:bCs/>
          <w:szCs w:val="21"/>
          <w:lang w:val="nl-NL"/>
        </w:rPr>
        <w:t xml:space="preserve">standaard </w:t>
      </w:r>
      <w:proofErr w:type="spellStart"/>
      <w:r w:rsidR="00EA5B53" w:rsidRPr="008E2D39">
        <w:rPr>
          <w:rFonts w:eastAsiaTheme="minorHAnsi" w:cstheme="minorBidi"/>
          <w:b/>
          <w:bCs/>
          <w:szCs w:val="21"/>
          <w:lang w:val="nl-NL"/>
        </w:rPr>
        <w:t>panoramadak</w:t>
      </w:r>
      <w:proofErr w:type="spellEnd"/>
      <w:r w:rsidR="00EA5B53" w:rsidRPr="008E2D39">
        <w:rPr>
          <w:rFonts w:eastAsiaTheme="minorHAnsi" w:cstheme="minorBidi"/>
          <w:b/>
          <w:bCs/>
          <w:szCs w:val="21"/>
          <w:lang w:val="nl-NL"/>
        </w:rPr>
        <w:t xml:space="preserve"> met </w:t>
      </w:r>
      <w:proofErr w:type="spellStart"/>
      <w:r w:rsidR="00EA5B53" w:rsidRPr="008E2D39">
        <w:rPr>
          <w:rFonts w:eastAsiaTheme="minorHAnsi" w:cstheme="minorBidi"/>
          <w:b/>
          <w:bCs/>
          <w:szCs w:val="21"/>
          <w:lang w:val="nl-NL"/>
        </w:rPr>
        <w:t>warmtewerende</w:t>
      </w:r>
      <w:proofErr w:type="spellEnd"/>
      <w:r w:rsidR="00EA5B53" w:rsidRPr="008E2D39">
        <w:rPr>
          <w:rFonts w:eastAsiaTheme="minorHAnsi" w:cstheme="minorBidi"/>
          <w:b/>
          <w:bCs/>
          <w:szCs w:val="21"/>
          <w:lang w:val="nl-NL"/>
        </w:rPr>
        <w:t xml:space="preserve"> coating </w:t>
      </w:r>
    </w:p>
    <w:p w14:paraId="53AAA07D" w14:textId="63190E75" w:rsidR="00EE2BCF" w:rsidRPr="008E2D39" w:rsidRDefault="00EA5B53" w:rsidP="00EA5B53">
      <w:pPr>
        <w:pStyle w:val="01Flietext"/>
        <w:spacing w:after="0"/>
        <w:rPr>
          <w:lang w:val="nl-NL"/>
        </w:rPr>
      </w:pPr>
      <w:bookmarkStart w:id="52" w:name="_Hlk190758401"/>
      <w:r w:rsidRPr="008E2D39">
        <w:rPr>
          <w:lang w:val="nl-NL"/>
        </w:rPr>
        <w:t xml:space="preserve">Alle CLA-modellen zijn standaard uitgerust met een groot </w:t>
      </w:r>
      <w:proofErr w:type="spellStart"/>
      <w:r w:rsidRPr="008E2D39">
        <w:rPr>
          <w:lang w:val="nl-NL"/>
        </w:rPr>
        <w:t>panoramadak</w:t>
      </w:r>
      <w:proofErr w:type="spellEnd"/>
      <w:r w:rsidRPr="008E2D39">
        <w:rPr>
          <w:lang w:val="nl-NL"/>
        </w:rPr>
        <w:t xml:space="preserve">. Dit vaste glazen dak uit één stuk heeft geen </w:t>
      </w:r>
      <w:r w:rsidR="00A34E79" w:rsidRPr="008E2D39">
        <w:rPr>
          <w:lang w:val="nl-NL"/>
        </w:rPr>
        <w:t xml:space="preserve">centrale </w:t>
      </w:r>
      <w:r w:rsidR="00241AE3" w:rsidRPr="008E2D39">
        <w:rPr>
          <w:lang w:val="nl-NL"/>
        </w:rPr>
        <w:t>dwarsverbinding</w:t>
      </w:r>
      <w:r w:rsidRPr="008E2D39">
        <w:rPr>
          <w:lang w:val="nl-NL"/>
        </w:rPr>
        <w:t xml:space="preserve"> en loopt naadloos van </w:t>
      </w:r>
      <w:r w:rsidR="001A618C" w:rsidRPr="008E2D39">
        <w:rPr>
          <w:lang w:val="nl-NL"/>
        </w:rPr>
        <w:t xml:space="preserve">de voorruit door </w:t>
      </w:r>
      <w:r w:rsidRPr="008E2D39">
        <w:rPr>
          <w:lang w:val="nl-NL"/>
        </w:rPr>
        <w:t xml:space="preserve">naar achteren. Dit zorgt voor een nieuwe interieurbeleving met een vrijwel onbelemmerd zicht naar boven. Het draagt ook bij aan meer hoofdruimte op beide zitrijen in vergelijking met zijn voorganger. </w:t>
      </w:r>
    </w:p>
    <w:p w14:paraId="38BB2EBE" w14:textId="77777777" w:rsidR="00EA5B53" w:rsidRPr="008E2D39" w:rsidRDefault="00EA5B53" w:rsidP="00EA5B53">
      <w:pPr>
        <w:pStyle w:val="01Flietext"/>
        <w:spacing w:after="0"/>
        <w:rPr>
          <w:lang w:val="nl-NL"/>
        </w:rPr>
      </w:pPr>
    </w:p>
    <w:p w14:paraId="7FFD0423" w14:textId="3C8D6359" w:rsidR="00EA5B53" w:rsidRPr="008E2D39" w:rsidRDefault="00A34E79" w:rsidP="00EA5B53">
      <w:pPr>
        <w:pStyle w:val="01Flietext"/>
        <w:spacing w:after="0"/>
        <w:rPr>
          <w:lang w:val="nl-NL"/>
        </w:rPr>
      </w:pPr>
      <w:r w:rsidRPr="008E2D39">
        <w:rPr>
          <w:lang w:val="nl-NL"/>
        </w:rPr>
        <w:t xml:space="preserve">Het </w:t>
      </w:r>
      <w:proofErr w:type="spellStart"/>
      <w:r w:rsidRPr="008E2D39">
        <w:rPr>
          <w:lang w:val="nl-NL"/>
        </w:rPr>
        <w:t>w</w:t>
      </w:r>
      <w:r w:rsidR="00EA5B53" w:rsidRPr="008E2D39">
        <w:rPr>
          <w:lang w:val="nl-NL"/>
        </w:rPr>
        <w:t>armte</w:t>
      </w:r>
      <w:r w:rsidR="001A618C" w:rsidRPr="008E2D39">
        <w:rPr>
          <w:lang w:val="nl-NL"/>
        </w:rPr>
        <w:t>werende</w:t>
      </w:r>
      <w:proofErr w:type="spellEnd"/>
      <w:r w:rsidRPr="008E2D39">
        <w:rPr>
          <w:lang w:val="nl-NL"/>
        </w:rPr>
        <w:t>,</w:t>
      </w:r>
      <w:r w:rsidR="00EA5B53" w:rsidRPr="008E2D39">
        <w:rPr>
          <w:lang w:val="nl-NL"/>
        </w:rPr>
        <w:t xml:space="preserve"> gelaagd</w:t>
      </w:r>
      <w:r w:rsidRPr="008E2D39">
        <w:rPr>
          <w:lang w:val="nl-NL"/>
        </w:rPr>
        <w:t>e</w:t>
      </w:r>
      <w:r w:rsidR="00EA5B53" w:rsidRPr="008E2D39">
        <w:rPr>
          <w:lang w:val="nl-NL"/>
        </w:rPr>
        <w:t xml:space="preserve"> veiligheidsglas </w:t>
      </w:r>
      <w:r w:rsidR="00241AE3" w:rsidRPr="008E2D39">
        <w:rPr>
          <w:lang w:val="nl-NL"/>
        </w:rPr>
        <w:t xml:space="preserve">biedt </w:t>
      </w:r>
      <w:r w:rsidR="00EA5B53" w:rsidRPr="008E2D39">
        <w:rPr>
          <w:lang w:val="nl-NL"/>
        </w:rPr>
        <w:t>bescherm</w:t>
      </w:r>
      <w:r w:rsidR="00241AE3" w:rsidRPr="008E2D39">
        <w:rPr>
          <w:lang w:val="nl-NL"/>
        </w:rPr>
        <w:t>ing</w:t>
      </w:r>
      <w:r w:rsidR="00EA5B53" w:rsidRPr="008E2D39">
        <w:rPr>
          <w:lang w:val="nl-NL"/>
        </w:rPr>
        <w:t xml:space="preserve"> tegen zonlicht</w:t>
      </w:r>
      <w:r w:rsidR="00241AE3" w:rsidRPr="008E2D39">
        <w:rPr>
          <w:lang w:val="nl-NL"/>
        </w:rPr>
        <w:t xml:space="preserve">. Het </w:t>
      </w:r>
      <w:r w:rsidR="00EA5B53" w:rsidRPr="008E2D39">
        <w:rPr>
          <w:lang w:val="nl-NL"/>
        </w:rPr>
        <w:t xml:space="preserve">oppervlak </w:t>
      </w:r>
      <w:r w:rsidR="00E0069F" w:rsidRPr="008E2D39">
        <w:rPr>
          <w:lang w:val="nl-NL"/>
        </w:rPr>
        <w:t xml:space="preserve">is </w:t>
      </w:r>
      <w:r w:rsidR="00241AE3" w:rsidRPr="008E2D39">
        <w:rPr>
          <w:lang w:val="nl-NL"/>
        </w:rPr>
        <w:t>aan de buitenzijden</w:t>
      </w:r>
      <w:r w:rsidR="00EA5B53" w:rsidRPr="008E2D39">
        <w:rPr>
          <w:lang w:val="nl-NL"/>
        </w:rPr>
        <w:t xml:space="preserve"> gecoat met een 250 nanometer dunne infraroodfilm die </w:t>
      </w:r>
      <w:proofErr w:type="spellStart"/>
      <w:r w:rsidR="00EA5B53" w:rsidRPr="008E2D39">
        <w:rPr>
          <w:lang w:val="nl-NL"/>
        </w:rPr>
        <w:t>lang</w:t>
      </w:r>
      <w:r w:rsidR="006A061C" w:rsidRPr="008E2D39">
        <w:rPr>
          <w:lang w:val="nl-NL"/>
        </w:rPr>
        <w:t>egolf</w:t>
      </w:r>
      <w:r w:rsidR="00EA5B53" w:rsidRPr="008E2D39">
        <w:rPr>
          <w:lang w:val="nl-NL"/>
        </w:rPr>
        <w:t>straling</w:t>
      </w:r>
      <w:proofErr w:type="spellEnd"/>
      <w:r w:rsidR="00EA5B53" w:rsidRPr="008E2D39">
        <w:rPr>
          <w:lang w:val="nl-NL"/>
        </w:rPr>
        <w:t xml:space="preserve"> reflecteert en mogelijke schittering vermindert. Ter vergelijking: een menselijke haar heeft een diameter van </w:t>
      </w:r>
      <w:r w:rsidR="00D137FF" w:rsidRPr="008E2D39">
        <w:rPr>
          <w:lang w:val="nl-NL"/>
        </w:rPr>
        <w:t xml:space="preserve">circa </w:t>
      </w:r>
      <w:r w:rsidR="00EA5B53" w:rsidRPr="008E2D39">
        <w:rPr>
          <w:lang w:val="nl-NL"/>
        </w:rPr>
        <w:t>50.000 nanometer. De eveneens dunne Low-</w:t>
      </w:r>
      <w:proofErr w:type="spellStart"/>
      <w:r w:rsidR="00EA5B53" w:rsidRPr="008E2D39">
        <w:rPr>
          <w:lang w:val="nl-NL"/>
        </w:rPr>
        <w:t>Emissivity</w:t>
      </w:r>
      <w:proofErr w:type="spellEnd"/>
      <w:r w:rsidR="00EA5B53" w:rsidRPr="008E2D39">
        <w:rPr>
          <w:lang w:val="nl-NL"/>
        </w:rPr>
        <w:t xml:space="preserve"> (</w:t>
      </w:r>
      <w:proofErr w:type="spellStart"/>
      <w:r w:rsidR="00EA5B53" w:rsidRPr="008E2D39">
        <w:rPr>
          <w:lang w:val="nl-NL"/>
        </w:rPr>
        <w:t>LowE</w:t>
      </w:r>
      <w:proofErr w:type="spellEnd"/>
      <w:r w:rsidR="00EA5B53" w:rsidRPr="008E2D39">
        <w:rPr>
          <w:lang w:val="nl-NL"/>
        </w:rPr>
        <w:t xml:space="preserve">) coating van 200 nanometer aan de binnenkant van het </w:t>
      </w:r>
      <w:proofErr w:type="spellStart"/>
      <w:r w:rsidR="00EA5B53" w:rsidRPr="008E2D39">
        <w:rPr>
          <w:lang w:val="nl-NL"/>
        </w:rPr>
        <w:t>panoramadak</w:t>
      </w:r>
      <w:proofErr w:type="spellEnd"/>
      <w:r w:rsidR="00EA5B53" w:rsidRPr="008E2D39">
        <w:rPr>
          <w:lang w:val="nl-NL"/>
        </w:rPr>
        <w:t xml:space="preserve"> vermindert de </w:t>
      </w:r>
      <w:r w:rsidR="002C7EF4" w:rsidRPr="008E2D39">
        <w:rPr>
          <w:lang w:val="nl-NL"/>
        </w:rPr>
        <w:t>lichtdoorlatendheid</w:t>
      </w:r>
      <w:r w:rsidR="00EA5B53" w:rsidRPr="008E2D39">
        <w:rPr>
          <w:lang w:val="nl-NL"/>
        </w:rPr>
        <w:t xml:space="preserve"> van het glas en dient als bescherming</w:t>
      </w:r>
      <w:r w:rsidR="00EA38C2" w:rsidRPr="008E2D39">
        <w:rPr>
          <w:lang w:val="nl-NL"/>
        </w:rPr>
        <w:t xml:space="preserve"> tegen de warmte</w:t>
      </w:r>
      <w:r w:rsidR="00EA5B53" w:rsidRPr="008E2D39">
        <w:rPr>
          <w:lang w:val="nl-NL"/>
        </w:rPr>
        <w:t xml:space="preserve">. Dit maakt een </w:t>
      </w:r>
      <w:proofErr w:type="spellStart"/>
      <w:r w:rsidR="00EA38C2" w:rsidRPr="008E2D39">
        <w:rPr>
          <w:lang w:val="nl-NL"/>
        </w:rPr>
        <w:t>zonnerollo</w:t>
      </w:r>
      <w:proofErr w:type="spellEnd"/>
      <w:r w:rsidR="00DF34EB" w:rsidRPr="008E2D39">
        <w:rPr>
          <w:lang w:val="nl-NL"/>
        </w:rPr>
        <w:t xml:space="preserve"> </w:t>
      </w:r>
      <w:r w:rsidR="00EA5B53" w:rsidRPr="008E2D39">
        <w:rPr>
          <w:lang w:val="nl-NL"/>
        </w:rPr>
        <w:t xml:space="preserve">overbodig, waardoor het </w:t>
      </w:r>
      <w:r w:rsidR="00DF34EB" w:rsidRPr="008E2D39">
        <w:rPr>
          <w:lang w:val="nl-NL"/>
        </w:rPr>
        <w:t xml:space="preserve">interieur </w:t>
      </w:r>
      <w:r w:rsidR="00EA5B53" w:rsidRPr="008E2D39">
        <w:rPr>
          <w:lang w:val="nl-NL"/>
        </w:rPr>
        <w:t xml:space="preserve">nog luchtiger oogt. </w:t>
      </w:r>
      <w:bookmarkEnd w:id="52"/>
    </w:p>
    <w:p w14:paraId="2894C01B" w14:textId="77777777" w:rsidR="00EA5B53" w:rsidRPr="008E2D39" w:rsidRDefault="00EA5B53" w:rsidP="00EA5B53">
      <w:pPr>
        <w:pStyle w:val="01Flietext"/>
        <w:spacing w:after="0"/>
        <w:rPr>
          <w:lang w:val="nl-NL"/>
        </w:rPr>
      </w:pPr>
    </w:p>
    <w:p w14:paraId="6D9A9C5B" w14:textId="7F847B77" w:rsidR="00EA5B53" w:rsidRPr="008E2D39" w:rsidRDefault="00EA5B53" w:rsidP="00EA5B53">
      <w:pPr>
        <w:pStyle w:val="07Zwischenberschrift"/>
        <w:outlineLvl w:val="9"/>
        <w:rPr>
          <w:rFonts w:eastAsiaTheme="minorHAnsi" w:cstheme="minorBidi"/>
          <w:b/>
          <w:bCs/>
          <w:szCs w:val="21"/>
          <w:lang w:val="nl-NL"/>
        </w:rPr>
      </w:pPr>
      <w:r w:rsidRPr="008E2D39">
        <w:rPr>
          <w:rFonts w:eastAsiaTheme="minorHAnsi" w:cstheme="minorBidi"/>
          <w:b/>
          <w:bCs/>
          <w:szCs w:val="21"/>
          <w:lang w:val="nl-NL"/>
        </w:rPr>
        <w:t>Nieuwe ruimte</w:t>
      </w:r>
      <w:r w:rsidR="0048477A" w:rsidRPr="008E2D39">
        <w:rPr>
          <w:rFonts w:eastAsiaTheme="minorHAnsi" w:cstheme="minorBidi"/>
          <w:b/>
          <w:bCs/>
          <w:szCs w:val="21"/>
          <w:lang w:val="nl-NL"/>
        </w:rPr>
        <w:t>-</w:t>
      </w:r>
      <w:r w:rsidRPr="008E2D39">
        <w:rPr>
          <w:rFonts w:eastAsiaTheme="minorHAnsi" w:cstheme="minorBidi"/>
          <w:b/>
          <w:bCs/>
          <w:szCs w:val="21"/>
          <w:lang w:val="nl-NL"/>
        </w:rPr>
        <w:t xml:space="preserve">ervaring: </w:t>
      </w:r>
      <w:r w:rsidR="00EA38C2" w:rsidRPr="008E2D39">
        <w:rPr>
          <w:rFonts w:eastAsiaTheme="minorHAnsi" w:cstheme="minorBidi"/>
          <w:b/>
          <w:bCs/>
          <w:szCs w:val="21"/>
          <w:lang w:val="nl-NL"/>
        </w:rPr>
        <w:t>optische</w:t>
      </w:r>
      <w:r w:rsidRPr="008E2D39">
        <w:rPr>
          <w:rFonts w:eastAsiaTheme="minorHAnsi" w:cstheme="minorBidi"/>
          <w:b/>
          <w:bCs/>
          <w:szCs w:val="21"/>
          <w:lang w:val="nl-NL"/>
        </w:rPr>
        <w:t xml:space="preserve"> reductie tot </w:t>
      </w:r>
      <w:r w:rsidR="0048477A" w:rsidRPr="008E2D39">
        <w:rPr>
          <w:rFonts w:eastAsiaTheme="minorHAnsi" w:cstheme="minorBidi"/>
          <w:b/>
          <w:bCs/>
          <w:szCs w:val="21"/>
          <w:lang w:val="nl-NL"/>
        </w:rPr>
        <w:t>enkele</w:t>
      </w:r>
      <w:r w:rsidRPr="008E2D39">
        <w:rPr>
          <w:rFonts w:eastAsiaTheme="minorHAnsi" w:cstheme="minorBidi"/>
          <w:b/>
          <w:bCs/>
          <w:szCs w:val="21"/>
          <w:lang w:val="nl-NL"/>
        </w:rPr>
        <w:t xml:space="preserve"> zwevende hightech elementen</w:t>
      </w:r>
    </w:p>
    <w:p w14:paraId="5F6D3303" w14:textId="5E575D04" w:rsidR="00EA5B53" w:rsidRPr="008E2D39" w:rsidRDefault="00EA5B53" w:rsidP="00EA5B53">
      <w:pPr>
        <w:pStyle w:val="01Flietext"/>
        <w:spacing w:after="0"/>
        <w:rPr>
          <w:lang w:val="nl-NL"/>
        </w:rPr>
      </w:pPr>
      <w:bookmarkStart w:id="53" w:name="_Hlk190758724"/>
      <w:r w:rsidRPr="008E2D39">
        <w:rPr>
          <w:lang w:val="nl-NL"/>
        </w:rPr>
        <w:t xml:space="preserve">Het interieur van de CLA biedt een nieuwe luxe-ervaring in </w:t>
      </w:r>
      <w:r w:rsidR="00DF34EB" w:rsidRPr="008E2D39">
        <w:rPr>
          <w:lang w:val="nl-NL"/>
        </w:rPr>
        <w:t>dit segment</w:t>
      </w:r>
      <w:r w:rsidRPr="008E2D39">
        <w:rPr>
          <w:lang w:val="nl-NL"/>
        </w:rPr>
        <w:t>. Het sculptura</w:t>
      </w:r>
      <w:r w:rsidR="00EA38C2" w:rsidRPr="008E2D39">
        <w:rPr>
          <w:lang w:val="nl-NL"/>
        </w:rPr>
        <w:t>al vormgegeven voertuig</w:t>
      </w:r>
      <w:r w:rsidRPr="008E2D39">
        <w:rPr>
          <w:lang w:val="nl-NL"/>
        </w:rPr>
        <w:t>design</w:t>
      </w:r>
      <w:r w:rsidR="00DF34EB" w:rsidRPr="008E2D39">
        <w:rPr>
          <w:lang w:val="nl-NL"/>
        </w:rPr>
        <w:t xml:space="preserve"> van de vorige generatie</w:t>
      </w:r>
      <w:r w:rsidRPr="008E2D39">
        <w:rPr>
          <w:lang w:val="nl-NL"/>
        </w:rPr>
        <w:t xml:space="preserve"> is vervangen door een nieuw </w:t>
      </w:r>
      <w:r w:rsidR="000035D2" w:rsidRPr="008E2D39">
        <w:rPr>
          <w:lang w:val="nl-NL"/>
        </w:rPr>
        <w:t>vormgevings</w:t>
      </w:r>
      <w:r w:rsidRPr="008E2D39">
        <w:rPr>
          <w:lang w:val="nl-NL"/>
        </w:rPr>
        <w:t xml:space="preserve">concept </w:t>
      </w:r>
      <w:r w:rsidR="00DF34EB" w:rsidRPr="008E2D39">
        <w:rPr>
          <w:lang w:val="nl-NL"/>
        </w:rPr>
        <w:t>waarvoor</w:t>
      </w:r>
      <w:r w:rsidRPr="008E2D39">
        <w:rPr>
          <w:lang w:val="nl-NL"/>
        </w:rPr>
        <w:t xml:space="preserve"> het </w:t>
      </w:r>
      <w:r w:rsidR="00EA38C2" w:rsidRPr="008E2D39">
        <w:rPr>
          <w:lang w:val="nl-NL"/>
        </w:rPr>
        <w:t>design</w:t>
      </w:r>
      <w:r w:rsidRPr="008E2D39">
        <w:rPr>
          <w:lang w:val="nl-NL"/>
        </w:rPr>
        <w:t>principe van reductie tot de essentie</w:t>
      </w:r>
      <w:r w:rsidR="00DF34EB" w:rsidRPr="008E2D39">
        <w:rPr>
          <w:lang w:val="nl-NL"/>
        </w:rPr>
        <w:t xml:space="preserve"> is gehanteerd</w:t>
      </w:r>
      <w:r w:rsidRPr="008E2D39">
        <w:rPr>
          <w:lang w:val="nl-NL"/>
        </w:rPr>
        <w:t xml:space="preserve">. </w:t>
      </w:r>
      <w:r w:rsidR="00DD1224" w:rsidRPr="008E2D39">
        <w:rPr>
          <w:lang w:val="nl-NL"/>
        </w:rPr>
        <w:t>Het legt minder de nadruk op de basiscarrosserie maar focust op een paar iconische hightech elementen</w:t>
      </w:r>
      <w:r w:rsidRPr="008E2D39">
        <w:rPr>
          <w:lang w:val="nl-NL"/>
        </w:rPr>
        <w:t>. Deze radicale reductie kenmerkt de avant</w:t>
      </w:r>
      <w:r w:rsidR="0048477A" w:rsidRPr="008E2D39">
        <w:rPr>
          <w:lang w:val="nl-NL"/>
        </w:rPr>
        <w:t>g</w:t>
      </w:r>
      <w:r w:rsidRPr="008E2D39">
        <w:rPr>
          <w:lang w:val="nl-NL"/>
        </w:rPr>
        <w:t xml:space="preserve">ardistische stijl van het interieur. </w:t>
      </w:r>
      <w:r w:rsidR="002B4B94" w:rsidRPr="008E2D39">
        <w:rPr>
          <w:lang w:val="nl-NL"/>
        </w:rPr>
        <w:t>Als</w:t>
      </w:r>
      <w:r w:rsidRPr="008E2D39">
        <w:rPr>
          <w:lang w:val="nl-NL"/>
        </w:rPr>
        <w:t xml:space="preserve"> inspiratie</w:t>
      </w:r>
      <w:r w:rsidR="002B4B94" w:rsidRPr="008E2D39">
        <w:rPr>
          <w:lang w:val="nl-NL"/>
        </w:rPr>
        <w:t>bron</w:t>
      </w:r>
      <w:r w:rsidRPr="008E2D39">
        <w:rPr>
          <w:lang w:val="nl-NL"/>
        </w:rPr>
        <w:t xml:space="preserve"> voor de bedieningselementen </w:t>
      </w:r>
      <w:r w:rsidR="002B4B94" w:rsidRPr="008E2D39">
        <w:rPr>
          <w:lang w:val="nl-NL"/>
        </w:rPr>
        <w:t>diende het</w:t>
      </w:r>
      <w:r w:rsidRPr="008E2D39">
        <w:rPr>
          <w:lang w:val="nl-NL"/>
        </w:rPr>
        <w:t xml:space="preserve"> modern</w:t>
      </w:r>
      <w:r w:rsidR="00231806" w:rsidRPr="008E2D39">
        <w:rPr>
          <w:lang w:val="nl-NL"/>
        </w:rPr>
        <w:t>e</w:t>
      </w:r>
      <w:r w:rsidRPr="008E2D39">
        <w:rPr>
          <w:lang w:val="nl-NL"/>
        </w:rPr>
        <w:t xml:space="preserve"> product</w:t>
      </w:r>
      <w:r w:rsidR="002B4B94" w:rsidRPr="008E2D39">
        <w:rPr>
          <w:lang w:val="nl-NL"/>
        </w:rPr>
        <w:t xml:space="preserve">design </w:t>
      </w:r>
      <w:r w:rsidR="00C436FA" w:rsidRPr="008E2D39">
        <w:rPr>
          <w:lang w:val="nl-NL"/>
        </w:rPr>
        <w:t>van</w:t>
      </w:r>
      <w:r w:rsidRPr="008E2D39">
        <w:rPr>
          <w:lang w:val="nl-NL"/>
        </w:rPr>
        <w:t xml:space="preserve"> consumentenelektronic</w:t>
      </w:r>
      <w:r w:rsidR="00C436FA" w:rsidRPr="008E2D39">
        <w:rPr>
          <w:lang w:val="nl-NL"/>
        </w:rPr>
        <w:t>a</w:t>
      </w:r>
      <w:r w:rsidRPr="008E2D39">
        <w:rPr>
          <w:lang w:val="nl-NL"/>
        </w:rPr>
        <w:t xml:space="preserve">. </w:t>
      </w:r>
    </w:p>
    <w:p w14:paraId="7B4ADFEA" w14:textId="77777777" w:rsidR="00EA5B53" w:rsidRPr="008E2D39" w:rsidRDefault="00EA5B53" w:rsidP="00EA5B53">
      <w:pPr>
        <w:pStyle w:val="01Flietext"/>
        <w:spacing w:after="0"/>
        <w:rPr>
          <w:lang w:val="nl-NL"/>
        </w:rPr>
      </w:pPr>
    </w:p>
    <w:p w14:paraId="027D0E72" w14:textId="122008F2" w:rsidR="00EA5B53" w:rsidRPr="008E2D39" w:rsidRDefault="00707F17" w:rsidP="00EA5B53">
      <w:pPr>
        <w:pStyle w:val="01Flietext"/>
        <w:spacing w:after="0"/>
        <w:rPr>
          <w:lang w:val="nl-NL"/>
        </w:rPr>
      </w:pPr>
      <w:r w:rsidRPr="008E2D39">
        <w:rPr>
          <w:lang w:val="nl-NL"/>
        </w:rPr>
        <w:t>Dé highlight</w:t>
      </w:r>
      <w:r w:rsidR="00EA5B53" w:rsidRPr="008E2D39">
        <w:rPr>
          <w:lang w:val="nl-NL"/>
        </w:rPr>
        <w:t xml:space="preserve"> van het interieur is het optionele, zwevende MBUX </w:t>
      </w:r>
      <w:proofErr w:type="spellStart"/>
      <w:r w:rsidR="002F6F49" w:rsidRPr="008E2D39">
        <w:rPr>
          <w:rFonts w:eastAsia="MB Corpo S Text Office Light" w:cs="MB Corpo S Text Office Light"/>
          <w:lang w:val="nl-NL"/>
        </w:rPr>
        <w:t>superscreen</w:t>
      </w:r>
      <w:proofErr w:type="spellEnd"/>
      <w:r w:rsidR="00EA5B53" w:rsidRPr="008E2D39">
        <w:rPr>
          <w:lang w:val="nl-NL"/>
        </w:rPr>
        <w:t xml:space="preserve">, dat zich over de </w:t>
      </w:r>
      <w:r w:rsidR="002B4B94" w:rsidRPr="008E2D39">
        <w:rPr>
          <w:lang w:val="nl-NL"/>
        </w:rPr>
        <w:t>ge</w:t>
      </w:r>
      <w:r w:rsidR="00EA5B53" w:rsidRPr="008E2D39">
        <w:rPr>
          <w:lang w:val="nl-NL"/>
        </w:rPr>
        <w:t xml:space="preserve">hele breedte van het interieur uitstrekt. Achter een groot glazen oppervlak bevinden zich het 26 </w:t>
      </w:r>
      <w:r w:rsidRPr="008E2D39">
        <w:rPr>
          <w:lang w:val="nl-NL"/>
        </w:rPr>
        <w:t>cm</w:t>
      </w:r>
      <w:r w:rsidR="00EA5B53" w:rsidRPr="008E2D39">
        <w:rPr>
          <w:lang w:val="nl-NL"/>
        </w:rPr>
        <w:t xml:space="preserve"> (10,25</w:t>
      </w:r>
      <w:r w:rsidRPr="008E2D39">
        <w:rPr>
          <w:lang w:val="nl-NL"/>
        </w:rPr>
        <w:t>”</w:t>
      </w:r>
      <w:r w:rsidR="00EA5B53" w:rsidRPr="008E2D39">
        <w:rPr>
          <w:lang w:val="nl-NL"/>
        </w:rPr>
        <w:t xml:space="preserve">) </w:t>
      </w:r>
      <w:r w:rsidR="00EA5B53" w:rsidRPr="008E2D39">
        <w:rPr>
          <w:lang w:val="nl-NL"/>
        </w:rPr>
        <w:lastRenderedPageBreak/>
        <w:t>bestuurder</w:t>
      </w:r>
      <w:r w:rsidRPr="008E2D39">
        <w:rPr>
          <w:lang w:val="nl-NL"/>
        </w:rPr>
        <w:t>sdisplay</w:t>
      </w:r>
      <w:r w:rsidR="00EA5B53" w:rsidRPr="008E2D39">
        <w:rPr>
          <w:lang w:val="nl-NL"/>
        </w:rPr>
        <w:t xml:space="preserve"> en het 35,6 </w:t>
      </w:r>
      <w:r w:rsidRPr="008E2D39">
        <w:rPr>
          <w:lang w:val="nl-NL"/>
        </w:rPr>
        <w:t xml:space="preserve">cm </w:t>
      </w:r>
      <w:r w:rsidR="00EA5B53" w:rsidRPr="008E2D39">
        <w:rPr>
          <w:lang w:val="nl-NL"/>
        </w:rPr>
        <w:t>(14</w:t>
      </w:r>
      <w:r w:rsidRPr="008E2D39">
        <w:rPr>
          <w:lang w:val="nl-NL"/>
        </w:rPr>
        <w:t>”</w:t>
      </w:r>
      <w:r w:rsidR="00EA5B53" w:rsidRPr="008E2D39">
        <w:rPr>
          <w:lang w:val="nl-NL"/>
        </w:rPr>
        <w:t>) centra</w:t>
      </w:r>
      <w:r w:rsidRPr="008E2D39">
        <w:rPr>
          <w:lang w:val="nl-NL"/>
        </w:rPr>
        <w:t xml:space="preserve">al display </w:t>
      </w:r>
      <w:r w:rsidR="00EA5B53" w:rsidRPr="008E2D39">
        <w:rPr>
          <w:lang w:val="nl-NL"/>
        </w:rPr>
        <w:t xml:space="preserve">(voor </w:t>
      </w:r>
      <w:r w:rsidR="00F75A11" w:rsidRPr="008E2D39">
        <w:rPr>
          <w:lang w:val="nl-NL"/>
        </w:rPr>
        <w:t xml:space="preserve">het </w:t>
      </w:r>
      <w:r w:rsidR="00574BF3" w:rsidRPr="008E2D39">
        <w:rPr>
          <w:lang w:val="nl-NL"/>
        </w:rPr>
        <w:t>weergave</w:t>
      </w:r>
      <w:r w:rsidR="00EA5B53" w:rsidRPr="008E2D39">
        <w:rPr>
          <w:lang w:val="nl-NL"/>
        </w:rPr>
        <w:t xml:space="preserve">- en bedieningsconcept zie </w:t>
      </w:r>
      <w:r w:rsidR="00574BF3" w:rsidRPr="008E2D39">
        <w:rPr>
          <w:lang w:val="nl-NL"/>
        </w:rPr>
        <w:t>het betreffende h</w:t>
      </w:r>
      <w:r w:rsidR="00EA5B53" w:rsidRPr="008E2D39">
        <w:rPr>
          <w:lang w:val="nl-NL"/>
        </w:rPr>
        <w:t xml:space="preserve">oofdstuk), beide met </w:t>
      </w:r>
      <w:r w:rsidR="00F75A11" w:rsidRPr="008E2D39">
        <w:rPr>
          <w:lang w:val="nl-NL"/>
        </w:rPr>
        <w:t>lcd</w:t>
      </w:r>
      <w:r w:rsidR="00EA5B53" w:rsidRPr="008E2D39">
        <w:rPr>
          <w:lang w:val="nl-NL"/>
        </w:rPr>
        <w:t xml:space="preserve">-technologie. Na de introductie van de CLA </w:t>
      </w:r>
      <w:r w:rsidR="00AE1A10" w:rsidRPr="008E2D39">
        <w:rPr>
          <w:lang w:val="nl-NL"/>
        </w:rPr>
        <w:t>kan</w:t>
      </w:r>
      <w:r w:rsidR="008A758E" w:rsidRPr="008E2D39">
        <w:rPr>
          <w:lang w:val="nl-NL"/>
        </w:rPr>
        <w:t xml:space="preserve"> </w:t>
      </w:r>
      <w:r w:rsidR="00EA5B53" w:rsidRPr="008E2D39">
        <w:rPr>
          <w:lang w:val="nl-NL"/>
        </w:rPr>
        <w:t xml:space="preserve">het MBUX </w:t>
      </w:r>
      <w:proofErr w:type="spellStart"/>
      <w:r w:rsidR="002F6F49" w:rsidRPr="008E2D39">
        <w:rPr>
          <w:rFonts w:eastAsia="MB Corpo S Text Office Light" w:cs="MB Corpo S Text Office Light"/>
          <w:lang w:val="nl-NL"/>
        </w:rPr>
        <w:t>superscreen</w:t>
      </w:r>
      <w:proofErr w:type="spellEnd"/>
      <w:r w:rsidR="002F6F49" w:rsidRPr="008E2D39">
        <w:rPr>
          <w:rFonts w:eastAsia="MB Corpo S Text Office Light" w:cs="MB Corpo S Text Office Light"/>
          <w:lang w:val="nl-NL"/>
        </w:rPr>
        <w:t xml:space="preserve"> </w:t>
      </w:r>
      <w:r w:rsidR="009E5A3E" w:rsidRPr="008E2D39">
        <w:rPr>
          <w:lang w:val="nl-NL"/>
        </w:rPr>
        <w:t>optioneel</w:t>
      </w:r>
      <w:r w:rsidR="008A758E" w:rsidRPr="008E2D39">
        <w:rPr>
          <w:lang w:val="nl-NL"/>
        </w:rPr>
        <w:t xml:space="preserve"> </w:t>
      </w:r>
      <w:r w:rsidR="00AE1A10" w:rsidRPr="008E2D39">
        <w:rPr>
          <w:lang w:val="nl-NL"/>
        </w:rPr>
        <w:t xml:space="preserve">worden </w:t>
      </w:r>
      <w:r w:rsidR="008A758E" w:rsidRPr="008E2D39">
        <w:rPr>
          <w:lang w:val="nl-NL"/>
        </w:rPr>
        <w:t>uitgebreid</w:t>
      </w:r>
      <w:r w:rsidR="00EA5B53" w:rsidRPr="008E2D39">
        <w:rPr>
          <w:lang w:val="nl-NL"/>
        </w:rPr>
        <w:t xml:space="preserve"> met een extra 35,6 </w:t>
      </w:r>
      <w:r w:rsidR="0014051F" w:rsidRPr="008E2D39">
        <w:rPr>
          <w:lang w:val="nl-NL"/>
        </w:rPr>
        <w:t xml:space="preserve">cm </w:t>
      </w:r>
      <w:r w:rsidR="00EA5B53" w:rsidRPr="008E2D39">
        <w:rPr>
          <w:lang w:val="nl-NL"/>
        </w:rPr>
        <w:t>(14</w:t>
      </w:r>
      <w:r w:rsidR="0014051F" w:rsidRPr="008E2D39">
        <w:rPr>
          <w:lang w:val="nl-NL"/>
        </w:rPr>
        <w:t>”</w:t>
      </w:r>
      <w:r w:rsidR="00EA5B53" w:rsidRPr="008E2D39">
        <w:rPr>
          <w:lang w:val="nl-NL"/>
        </w:rPr>
        <w:t>) voorpassagier</w:t>
      </w:r>
      <w:r w:rsidR="0014051F" w:rsidRPr="008E2D39">
        <w:rPr>
          <w:lang w:val="nl-NL"/>
        </w:rPr>
        <w:t>sdisplay</w:t>
      </w:r>
      <w:r w:rsidR="00EA5B53" w:rsidRPr="008E2D39">
        <w:rPr>
          <w:lang w:val="nl-NL"/>
        </w:rPr>
        <w:t xml:space="preserve">. Als er geen </w:t>
      </w:r>
      <w:r w:rsidR="0014051F" w:rsidRPr="008E2D39">
        <w:rPr>
          <w:lang w:val="nl-NL"/>
        </w:rPr>
        <w:t>voorpassagiersdisplay</w:t>
      </w:r>
      <w:r w:rsidR="00EA5B53" w:rsidRPr="008E2D39">
        <w:rPr>
          <w:lang w:val="nl-NL"/>
        </w:rPr>
        <w:t xml:space="preserve"> is </w:t>
      </w:r>
      <w:r w:rsidR="00231806" w:rsidRPr="008E2D39">
        <w:rPr>
          <w:lang w:val="nl-NL"/>
        </w:rPr>
        <w:t>gemonteerd</w:t>
      </w:r>
      <w:r w:rsidR="00EA5B53" w:rsidRPr="008E2D39">
        <w:rPr>
          <w:lang w:val="nl-NL"/>
        </w:rPr>
        <w:t xml:space="preserve">, wordt de glaslook </w:t>
      </w:r>
      <w:r w:rsidR="009A6A77" w:rsidRPr="008E2D39">
        <w:rPr>
          <w:lang w:val="nl-NL"/>
        </w:rPr>
        <w:t>doorgezet met</w:t>
      </w:r>
      <w:r w:rsidR="00EA5B53" w:rsidRPr="008E2D39">
        <w:rPr>
          <w:lang w:val="nl-NL"/>
        </w:rPr>
        <w:t xml:space="preserve"> een sier</w:t>
      </w:r>
      <w:r w:rsidR="009E5A3E" w:rsidRPr="008E2D39">
        <w:rPr>
          <w:lang w:val="nl-NL"/>
        </w:rPr>
        <w:t>deel</w:t>
      </w:r>
      <w:r w:rsidR="00EA5B53" w:rsidRPr="008E2D39">
        <w:rPr>
          <w:lang w:val="nl-NL"/>
        </w:rPr>
        <w:t xml:space="preserve"> met </w:t>
      </w:r>
      <w:r w:rsidR="009A6A77" w:rsidRPr="008E2D39">
        <w:rPr>
          <w:lang w:val="nl-NL"/>
        </w:rPr>
        <w:t>star pattern</w:t>
      </w:r>
      <w:r w:rsidR="00EA5B53" w:rsidRPr="008E2D39">
        <w:rPr>
          <w:lang w:val="nl-NL"/>
        </w:rPr>
        <w:t xml:space="preserve">. Afhankelijk van de uitrusting is ook een </w:t>
      </w:r>
      <w:r w:rsidR="006F13CC" w:rsidRPr="008E2D39">
        <w:rPr>
          <w:lang w:val="nl-NL"/>
        </w:rPr>
        <w:t>van achteren verlichte uitvoering lever</w:t>
      </w:r>
      <w:r w:rsidR="00EA5B53" w:rsidRPr="008E2D39">
        <w:rPr>
          <w:lang w:val="nl-NL"/>
        </w:rPr>
        <w:t>baar.</w:t>
      </w:r>
    </w:p>
    <w:p w14:paraId="129FD766" w14:textId="77777777" w:rsidR="00EA5B53" w:rsidRPr="008E2D39" w:rsidRDefault="00EA5B53" w:rsidP="00EA5B53">
      <w:pPr>
        <w:pStyle w:val="01Flietext"/>
        <w:spacing w:after="0"/>
        <w:rPr>
          <w:lang w:val="nl-NL"/>
        </w:rPr>
      </w:pPr>
    </w:p>
    <w:bookmarkEnd w:id="53"/>
    <w:p w14:paraId="19172F70" w14:textId="16501CBD" w:rsidR="00EA5B53" w:rsidRPr="008E2D39" w:rsidRDefault="00EA5B53" w:rsidP="00EA5B53">
      <w:pPr>
        <w:pStyle w:val="01Flietext"/>
        <w:spacing w:after="0"/>
        <w:rPr>
          <w:lang w:val="nl-NL"/>
        </w:rPr>
      </w:pPr>
      <w:r w:rsidRPr="008E2D39">
        <w:rPr>
          <w:lang w:val="nl-NL"/>
        </w:rPr>
        <w:t xml:space="preserve">Aan weerszijden van het MBUX </w:t>
      </w:r>
      <w:proofErr w:type="spellStart"/>
      <w:r w:rsidR="002F6F49" w:rsidRPr="008E2D39">
        <w:rPr>
          <w:rFonts w:eastAsia="MB Corpo S Text Office Light" w:cs="MB Corpo S Text Office Light"/>
          <w:lang w:val="nl-NL"/>
        </w:rPr>
        <w:t>superscreen</w:t>
      </w:r>
      <w:proofErr w:type="spellEnd"/>
      <w:r w:rsidR="002F6F49" w:rsidRPr="008E2D39">
        <w:rPr>
          <w:rFonts w:eastAsia="MB Corpo S Text Office Light" w:cs="MB Corpo S Text Office Light"/>
          <w:lang w:val="nl-NL"/>
        </w:rPr>
        <w:t xml:space="preserve"> </w:t>
      </w:r>
      <w:r w:rsidRPr="008E2D39">
        <w:rPr>
          <w:lang w:val="nl-NL"/>
        </w:rPr>
        <w:t xml:space="preserve">zijn ronde </w:t>
      </w:r>
      <w:r w:rsidR="006F13CC" w:rsidRPr="008E2D39">
        <w:rPr>
          <w:lang w:val="nl-NL"/>
        </w:rPr>
        <w:t>luchtuitstroom</w:t>
      </w:r>
      <w:r w:rsidRPr="008E2D39">
        <w:rPr>
          <w:lang w:val="nl-NL"/>
        </w:rPr>
        <w:t>openingen geïntegreerd</w:t>
      </w:r>
      <w:r w:rsidRPr="008E2D39" w:rsidDel="00C715F4">
        <w:rPr>
          <w:lang w:val="nl-NL"/>
        </w:rPr>
        <w:t xml:space="preserve">, die </w:t>
      </w:r>
      <w:r w:rsidRPr="008E2D39">
        <w:rPr>
          <w:lang w:val="nl-NL"/>
        </w:rPr>
        <w:t xml:space="preserve">de moderne en sportieve indruk versterken. </w:t>
      </w:r>
      <w:r w:rsidR="00925E42" w:rsidRPr="008E2D39">
        <w:rPr>
          <w:lang w:val="nl-NL"/>
        </w:rPr>
        <w:t xml:space="preserve">De </w:t>
      </w:r>
      <w:r w:rsidRPr="008E2D39">
        <w:rPr>
          <w:lang w:val="nl-NL"/>
        </w:rPr>
        <w:t xml:space="preserve">ringen </w:t>
      </w:r>
      <w:r w:rsidR="00925E42" w:rsidRPr="008E2D39">
        <w:rPr>
          <w:lang w:val="nl-NL"/>
        </w:rPr>
        <w:t xml:space="preserve">ervan </w:t>
      </w:r>
      <w:r w:rsidRPr="008E2D39">
        <w:rPr>
          <w:lang w:val="nl-NL"/>
        </w:rPr>
        <w:t xml:space="preserve">lijken voor de trechtervormige </w:t>
      </w:r>
      <w:r w:rsidR="0097581C" w:rsidRPr="008E2D39">
        <w:rPr>
          <w:lang w:val="nl-NL"/>
        </w:rPr>
        <w:t>formatie</w:t>
      </w:r>
      <w:r w:rsidR="00925E42" w:rsidRPr="008E2D39">
        <w:rPr>
          <w:lang w:val="nl-NL"/>
        </w:rPr>
        <w:t xml:space="preserve"> te zweven</w:t>
      </w:r>
      <w:r w:rsidRPr="008E2D39">
        <w:rPr>
          <w:lang w:val="nl-NL"/>
        </w:rPr>
        <w:t xml:space="preserve">. De gebruikelijke </w:t>
      </w:r>
      <w:r w:rsidR="000D4C12" w:rsidRPr="008E2D39">
        <w:rPr>
          <w:lang w:val="nl-NL"/>
        </w:rPr>
        <w:t xml:space="preserve">luchtuitstroomopeningen </w:t>
      </w:r>
      <w:r w:rsidRPr="008E2D39">
        <w:rPr>
          <w:lang w:val="nl-NL"/>
        </w:rPr>
        <w:t xml:space="preserve">zijn vervangen door een </w:t>
      </w:r>
      <w:r w:rsidR="00122EB5" w:rsidRPr="008E2D39">
        <w:rPr>
          <w:lang w:val="nl-NL"/>
        </w:rPr>
        <w:t>smalle</w:t>
      </w:r>
      <w:r w:rsidR="0097581C" w:rsidRPr="008E2D39">
        <w:rPr>
          <w:lang w:val="nl-NL"/>
        </w:rPr>
        <w:t xml:space="preserve"> middelste</w:t>
      </w:r>
      <w:r w:rsidRPr="008E2D39">
        <w:rPr>
          <w:lang w:val="nl-NL"/>
        </w:rPr>
        <w:t xml:space="preserve"> </w:t>
      </w:r>
      <w:r w:rsidR="000D4C12" w:rsidRPr="008E2D39">
        <w:rPr>
          <w:lang w:val="nl-NL"/>
        </w:rPr>
        <w:t xml:space="preserve">luchtuitstroomopening </w:t>
      </w:r>
      <w:r w:rsidRPr="008E2D39">
        <w:rPr>
          <w:lang w:val="nl-NL"/>
        </w:rPr>
        <w:t xml:space="preserve">met </w:t>
      </w:r>
      <w:r w:rsidR="00BF7A4E" w:rsidRPr="008E2D39">
        <w:rPr>
          <w:lang w:val="nl-NL"/>
        </w:rPr>
        <w:t xml:space="preserve">een </w:t>
      </w:r>
      <w:r w:rsidRPr="008E2D39">
        <w:rPr>
          <w:lang w:val="nl-NL"/>
        </w:rPr>
        <w:t>hightech uitstraling. Een ander</w:t>
      </w:r>
      <w:r w:rsidR="00DF691A" w:rsidRPr="008E2D39">
        <w:rPr>
          <w:lang w:val="nl-NL"/>
        </w:rPr>
        <w:t xml:space="preserve">e </w:t>
      </w:r>
      <w:r w:rsidR="0097581C" w:rsidRPr="008E2D39">
        <w:rPr>
          <w:lang w:val="nl-NL"/>
        </w:rPr>
        <w:t>extra</w:t>
      </w:r>
      <w:r w:rsidR="00DF691A" w:rsidRPr="008E2D39">
        <w:rPr>
          <w:lang w:val="nl-NL"/>
        </w:rPr>
        <w:t xml:space="preserve"> is </w:t>
      </w:r>
      <w:r w:rsidRPr="008E2D39">
        <w:rPr>
          <w:lang w:val="nl-NL"/>
        </w:rPr>
        <w:t xml:space="preserve">het head-up </w:t>
      </w:r>
      <w:r w:rsidR="009C466D" w:rsidRPr="008E2D39">
        <w:rPr>
          <w:lang w:val="nl-NL"/>
        </w:rPr>
        <w:t>display (</w:t>
      </w:r>
      <w:r w:rsidR="008E3DD4" w:rsidRPr="008E2D39">
        <w:rPr>
          <w:lang w:val="nl-NL"/>
        </w:rPr>
        <w:t>optie</w:t>
      </w:r>
      <w:r w:rsidR="009C466D" w:rsidRPr="008E2D39">
        <w:rPr>
          <w:lang w:val="nl-NL"/>
        </w:rPr>
        <w:t>)</w:t>
      </w:r>
      <w:r w:rsidRPr="008E2D39">
        <w:rPr>
          <w:lang w:val="nl-NL"/>
        </w:rPr>
        <w:t>. O</w:t>
      </w:r>
      <w:r w:rsidR="00E04690" w:rsidRPr="008E2D39">
        <w:rPr>
          <w:lang w:val="nl-NL"/>
        </w:rPr>
        <w:t xml:space="preserve">p een afstand van </w:t>
      </w:r>
      <w:r w:rsidR="000D4C12" w:rsidRPr="008E2D39">
        <w:rPr>
          <w:lang w:val="nl-NL"/>
        </w:rPr>
        <w:t>circa</w:t>
      </w:r>
      <w:r w:rsidRPr="008E2D39">
        <w:rPr>
          <w:lang w:val="nl-NL"/>
        </w:rPr>
        <w:t xml:space="preserve"> 2,8 meter voor de auto ziet de bestuurder een zwevend, virtueel beeld van 31 </w:t>
      </w:r>
      <w:r w:rsidR="008E3DD4" w:rsidRPr="008E2D39">
        <w:rPr>
          <w:lang w:val="nl-NL"/>
        </w:rPr>
        <w:t>cm</w:t>
      </w:r>
      <w:r w:rsidRPr="008E2D39">
        <w:rPr>
          <w:lang w:val="nl-NL"/>
        </w:rPr>
        <w:t xml:space="preserve"> (12,2</w:t>
      </w:r>
      <w:r w:rsidR="008E3DD4" w:rsidRPr="008E2D39">
        <w:rPr>
          <w:lang w:val="nl-NL"/>
        </w:rPr>
        <w:t>”</w:t>
      </w:r>
      <w:r w:rsidRPr="008E2D39">
        <w:rPr>
          <w:lang w:val="nl-NL"/>
        </w:rPr>
        <w:t>).</w:t>
      </w:r>
    </w:p>
    <w:p w14:paraId="6B991013" w14:textId="77777777" w:rsidR="00407A49" w:rsidRPr="008E2D39" w:rsidRDefault="00407A49" w:rsidP="00EA5B53">
      <w:pPr>
        <w:pStyle w:val="01Flietext"/>
        <w:spacing w:after="0"/>
        <w:rPr>
          <w:lang w:val="nl-NL"/>
        </w:rPr>
      </w:pPr>
    </w:p>
    <w:p w14:paraId="38FDDA13" w14:textId="06BD986B" w:rsidR="00EA5B53" w:rsidRPr="008E2D39" w:rsidRDefault="00EA5B53" w:rsidP="00EA5B53">
      <w:pPr>
        <w:pStyle w:val="01Flietext"/>
        <w:spacing w:after="0"/>
        <w:rPr>
          <w:lang w:val="nl-NL"/>
        </w:rPr>
      </w:pPr>
      <w:r w:rsidRPr="008E2D39">
        <w:rPr>
          <w:lang w:val="nl-NL"/>
        </w:rPr>
        <w:t xml:space="preserve">De </w:t>
      </w:r>
      <w:r w:rsidR="00E04690" w:rsidRPr="008E2D39">
        <w:rPr>
          <w:lang w:val="nl-NL"/>
        </w:rPr>
        <w:t>portier</w:t>
      </w:r>
      <w:r w:rsidRPr="008E2D39">
        <w:rPr>
          <w:lang w:val="nl-NL"/>
        </w:rPr>
        <w:t xml:space="preserve">en bieden een wow-effect met hun grote </w:t>
      </w:r>
      <w:r w:rsidR="0097581C" w:rsidRPr="008E2D39">
        <w:rPr>
          <w:lang w:val="nl-NL"/>
        </w:rPr>
        <w:t>middende</w:t>
      </w:r>
      <w:r w:rsidR="00EC7128" w:rsidRPr="008E2D39">
        <w:rPr>
          <w:lang w:val="nl-NL"/>
        </w:rPr>
        <w:t>e</w:t>
      </w:r>
      <w:r w:rsidR="00DD394D" w:rsidRPr="008E2D39">
        <w:rPr>
          <w:lang w:val="nl-NL"/>
        </w:rPr>
        <w:t>l</w:t>
      </w:r>
      <w:r w:rsidRPr="008E2D39">
        <w:rPr>
          <w:lang w:val="nl-NL"/>
        </w:rPr>
        <w:t>, d</w:t>
      </w:r>
      <w:r w:rsidR="00EC7128" w:rsidRPr="008E2D39">
        <w:rPr>
          <w:lang w:val="nl-NL"/>
        </w:rPr>
        <w:t>at</w:t>
      </w:r>
      <w:r w:rsidRPr="008E2D39">
        <w:rPr>
          <w:lang w:val="nl-NL"/>
        </w:rPr>
        <w:t xml:space="preserve"> ook lijk</w:t>
      </w:r>
      <w:r w:rsidR="00EC7128" w:rsidRPr="008E2D39">
        <w:rPr>
          <w:lang w:val="nl-NL"/>
        </w:rPr>
        <w:t>t</w:t>
      </w:r>
      <w:r w:rsidRPr="008E2D39">
        <w:rPr>
          <w:lang w:val="nl-NL"/>
        </w:rPr>
        <w:t xml:space="preserve"> te zweven. Door dit element verdwijnt de </w:t>
      </w:r>
      <w:r w:rsidR="00DC7254" w:rsidRPr="008E2D39">
        <w:rPr>
          <w:lang w:val="nl-NL"/>
        </w:rPr>
        <w:t>concaaf vormgegeven</w:t>
      </w:r>
      <w:r w:rsidRPr="008E2D39">
        <w:rPr>
          <w:lang w:val="nl-NL"/>
        </w:rPr>
        <w:t xml:space="preserve"> onderliggende structuur naar de achtergrond. In de </w:t>
      </w:r>
      <w:r w:rsidR="00E04690" w:rsidRPr="008E2D39">
        <w:rPr>
          <w:lang w:val="nl-NL"/>
        </w:rPr>
        <w:t>portier</w:t>
      </w:r>
      <w:r w:rsidRPr="008E2D39">
        <w:rPr>
          <w:lang w:val="nl-NL"/>
        </w:rPr>
        <w:t xml:space="preserve">panelen zijn open opbergvakken geïntegreerd. De </w:t>
      </w:r>
      <w:r w:rsidR="00E04690" w:rsidRPr="008E2D39">
        <w:rPr>
          <w:lang w:val="nl-NL"/>
        </w:rPr>
        <w:t>portiergreep</w:t>
      </w:r>
      <w:r w:rsidRPr="008E2D39">
        <w:rPr>
          <w:lang w:val="nl-NL"/>
        </w:rPr>
        <w:t xml:space="preserve"> in klassiek buisdesign oogt gereduceerd, krachtig en sportief. De schakelaar</w:t>
      </w:r>
      <w:r w:rsidR="00BF7A4E" w:rsidRPr="008E2D39">
        <w:rPr>
          <w:lang w:val="nl-NL"/>
        </w:rPr>
        <w:t>s</w:t>
      </w:r>
      <w:r w:rsidRPr="008E2D39">
        <w:rPr>
          <w:lang w:val="nl-NL"/>
        </w:rPr>
        <w:t xml:space="preserve"> voor de elektrische stoelverstelling </w:t>
      </w:r>
      <w:r w:rsidR="00BA3A67" w:rsidRPr="008E2D39">
        <w:rPr>
          <w:lang w:val="nl-NL"/>
        </w:rPr>
        <w:t>zijn</w:t>
      </w:r>
      <w:r w:rsidRPr="008E2D39">
        <w:rPr>
          <w:lang w:val="nl-NL"/>
        </w:rPr>
        <w:t xml:space="preserve"> ook volledig opnieuw ontworpen. De behuizing heeft een ronde vorm en </w:t>
      </w:r>
      <w:r w:rsidR="008B6CE6" w:rsidRPr="008E2D39">
        <w:rPr>
          <w:lang w:val="nl-NL"/>
        </w:rPr>
        <w:t>is</w:t>
      </w:r>
      <w:r w:rsidRPr="008E2D39">
        <w:rPr>
          <w:lang w:val="nl-NL"/>
        </w:rPr>
        <w:t xml:space="preserve"> hoogwaardig gegalvaniseerd.</w:t>
      </w:r>
    </w:p>
    <w:p w14:paraId="7DA3DE5E" w14:textId="77777777" w:rsidR="00EA5B53" w:rsidRPr="008E2D39" w:rsidRDefault="00EA5B53" w:rsidP="00EA5B53">
      <w:pPr>
        <w:pStyle w:val="01Flietext"/>
        <w:spacing w:after="0"/>
        <w:rPr>
          <w:lang w:val="nl-NL"/>
        </w:rPr>
      </w:pPr>
      <w:bookmarkStart w:id="54" w:name="_Hlk190758849"/>
    </w:p>
    <w:p w14:paraId="1296C9B1" w14:textId="32E52F85" w:rsidR="00EA5B53" w:rsidRPr="008E2D39" w:rsidRDefault="008B6CE6" w:rsidP="00EA5B53">
      <w:pPr>
        <w:pStyle w:val="01Flietext"/>
        <w:spacing w:after="0"/>
        <w:rPr>
          <w:lang w:val="nl-NL"/>
        </w:rPr>
      </w:pPr>
      <w:r w:rsidRPr="008E2D39">
        <w:rPr>
          <w:lang w:val="nl-NL"/>
        </w:rPr>
        <w:t>De</w:t>
      </w:r>
      <w:r w:rsidR="00EA5B53" w:rsidRPr="008E2D39">
        <w:rPr>
          <w:lang w:val="nl-NL"/>
        </w:rPr>
        <w:t xml:space="preserve"> derde h</w:t>
      </w:r>
      <w:r w:rsidR="0064264C" w:rsidRPr="008E2D39">
        <w:rPr>
          <w:lang w:val="nl-NL"/>
        </w:rPr>
        <w:t xml:space="preserve">ighlight </w:t>
      </w:r>
      <w:r w:rsidR="00EA5B53" w:rsidRPr="008E2D39">
        <w:rPr>
          <w:lang w:val="nl-NL"/>
        </w:rPr>
        <w:t>in het interieur is de middenconsole. De ho</w:t>
      </w:r>
      <w:r w:rsidR="0064264C" w:rsidRPr="008E2D39">
        <w:rPr>
          <w:lang w:val="nl-NL"/>
        </w:rPr>
        <w:t>og ge</w:t>
      </w:r>
      <w:r w:rsidR="009B4DC2" w:rsidRPr="008E2D39">
        <w:rPr>
          <w:lang w:val="nl-NL"/>
        </w:rPr>
        <w:t>plaatst</w:t>
      </w:r>
      <w:r w:rsidR="0064264C" w:rsidRPr="008E2D39">
        <w:rPr>
          <w:lang w:val="nl-NL"/>
        </w:rPr>
        <w:t>e console</w:t>
      </w:r>
      <w:r w:rsidR="00EA5B53" w:rsidRPr="008E2D39">
        <w:rPr>
          <w:lang w:val="nl-NL"/>
        </w:rPr>
        <w:t xml:space="preserve"> lijkt </w:t>
      </w:r>
      <w:r w:rsidR="00CB13EA" w:rsidRPr="008E2D39">
        <w:rPr>
          <w:lang w:val="nl-NL"/>
        </w:rPr>
        <w:t>t</w:t>
      </w:r>
      <w:r w:rsidR="00EA5B53" w:rsidRPr="008E2D39">
        <w:rPr>
          <w:lang w:val="nl-NL"/>
        </w:rPr>
        <w:t xml:space="preserve">e zweven en versterkt het sportieve gevoel. </w:t>
      </w:r>
      <w:r w:rsidR="00BA3A67" w:rsidRPr="008E2D39">
        <w:rPr>
          <w:lang w:val="nl-NL"/>
        </w:rPr>
        <w:t>Hij loopt v</w:t>
      </w:r>
      <w:r w:rsidR="00EA5B53" w:rsidRPr="008E2D39">
        <w:rPr>
          <w:lang w:val="nl-NL"/>
        </w:rPr>
        <w:t xml:space="preserve">anaf de </w:t>
      </w:r>
      <w:r w:rsidR="00CB13EA" w:rsidRPr="008E2D39">
        <w:rPr>
          <w:lang w:val="nl-NL"/>
        </w:rPr>
        <w:t>midden</w:t>
      </w:r>
      <w:r w:rsidR="00EA5B53" w:rsidRPr="008E2D39">
        <w:rPr>
          <w:lang w:val="nl-NL"/>
        </w:rPr>
        <w:t xml:space="preserve">armsteun </w:t>
      </w:r>
      <w:r w:rsidR="001E55E3" w:rsidRPr="008E2D39">
        <w:rPr>
          <w:lang w:val="nl-NL"/>
        </w:rPr>
        <w:t>door</w:t>
      </w:r>
      <w:r w:rsidR="00EA5B53" w:rsidRPr="008E2D39">
        <w:rPr>
          <w:lang w:val="nl-NL"/>
        </w:rPr>
        <w:t xml:space="preserve"> naar voren </w:t>
      </w:r>
      <w:r w:rsidR="001E55E3" w:rsidRPr="008E2D39">
        <w:rPr>
          <w:lang w:val="nl-NL"/>
        </w:rPr>
        <w:t xml:space="preserve">tot </w:t>
      </w:r>
      <w:r w:rsidR="00EA5B53" w:rsidRPr="008E2D39">
        <w:rPr>
          <w:lang w:val="nl-NL"/>
        </w:rPr>
        <w:t xml:space="preserve">onder het </w:t>
      </w:r>
      <w:proofErr w:type="spellStart"/>
      <w:r w:rsidR="002F6F49" w:rsidRPr="008E2D39">
        <w:rPr>
          <w:rFonts w:eastAsia="MB Corpo S Text Office Light" w:cs="MB Corpo S Text Office Light"/>
          <w:lang w:val="nl-NL"/>
        </w:rPr>
        <w:t>superscreen</w:t>
      </w:r>
      <w:proofErr w:type="spellEnd"/>
      <w:r w:rsidR="00EA5B53" w:rsidRPr="008E2D39">
        <w:rPr>
          <w:lang w:val="nl-NL"/>
        </w:rPr>
        <w:t xml:space="preserve">. Net als </w:t>
      </w:r>
      <w:r w:rsidR="001E55E3" w:rsidRPr="008E2D39">
        <w:rPr>
          <w:lang w:val="nl-NL"/>
        </w:rPr>
        <w:t>bij modellen uit</w:t>
      </w:r>
      <w:r w:rsidR="00EA5B53" w:rsidRPr="008E2D39">
        <w:rPr>
          <w:lang w:val="nl-NL"/>
        </w:rPr>
        <w:t xml:space="preserve"> </w:t>
      </w:r>
      <w:r w:rsidR="00EF5E37" w:rsidRPr="008E2D39">
        <w:rPr>
          <w:lang w:val="nl-NL"/>
        </w:rPr>
        <w:t xml:space="preserve">de </w:t>
      </w:r>
      <w:r w:rsidR="00EA5B53" w:rsidRPr="008E2D39">
        <w:rPr>
          <w:lang w:val="nl-NL"/>
        </w:rPr>
        <w:t xml:space="preserve">hogere </w:t>
      </w:r>
      <w:r w:rsidR="001E55E3" w:rsidRPr="008E2D39">
        <w:rPr>
          <w:lang w:val="nl-NL"/>
        </w:rPr>
        <w:t>segmenten</w:t>
      </w:r>
      <w:r w:rsidR="00EA5B53" w:rsidRPr="008E2D39">
        <w:rPr>
          <w:lang w:val="nl-NL"/>
        </w:rPr>
        <w:t xml:space="preserve"> is </w:t>
      </w:r>
      <w:r w:rsidR="001E55E3" w:rsidRPr="008E2D39">
        <w:rPr>
          <w:lang w:val="nl-NL"/>
        </w:rPr>
        <w:t>de console</w:t>
      </w:r>
      <w:r w:rsidR="00EA5B53" w:rsidRPr="008E2D39">
        <w:rPr>
          <w:lang w:val="nl-NL"/>
        </w:rPr>
        <w:t xml:space="preserve"> opgedeeld in twee niveaus</w:t>
      </w:r>
      <w:r w:rsidR="00EF5E37" w:rsidRPr="008E2D39">
        <w:rPr>
          <w:lang w:val="nl-NL"/>
        </w:rPr>
        <w:t>.</w:t>
      </w:r>
      <w:r w:rsidR="00EA5B53" w:rsidRPr="008E2D39">
        <w:rPr>
          <w:lang w:val="nl-NL"/>
        </w:rPr>
        <w:t xml:space="preserve"> Het bovenste deel </w:t>
      </w:r>
      <w:r w:rsidR="001A4EF6" w:rsidRPr="008E2D39">
        <w:rPr>
          <w:lang w:val="nl-NL"/>
        </w:rPr>
        <w:t>wordt gevormd door</w:t>
      </w:r>
      <w:r w:rsidR="00EA5B53" w:rsidRPr="008E2D39">
        <w:rPr>
          <w:lang w:val="nl-NL"/>
        </w:rPr>
        <w:t xml:space="preserve"> een </w:t>
      </w:r>
      <w:r w:rsidR="00EB4989" w:rsidRPr="008E2D39">
        <w:rPr>
          <w:lang w:val="nl-NL"/>
        </w:rPr>
        <w:t xml:space="preserve">zeer </w:t>
      </w:r>
      <w:r w:rsidR="001E55E3" w:rsidRPr="008E2D39">
        <w:rPr>
          <w:lang w:val="nl-NL"/>
        </w:rPr>
        <w:t>groo</w:t>
      </w:r>
      <w:r w:rsidR="00EA5B53" w:rsidRPr="008E2D39">
        <w:rPr>
          <w:lang w:val="nl-NL"/>
        </w:rPr>
        <w:t>t</w:t>
      </w:r>
      <w:r w:rsidR="001A4EF6" w:rsidRPr="008E2D39">
        <w:rPr>
          <w:lang w:val="nl-NL"/>
        </w:rPr>
        <w:t xml:space="preserve"> en</w:t>
      </w:r>
      <w:r w:rsidR="00EA5B53" w:rsidRPr="008E2D39">
        <w:rPr>
          <w:lang w:val="nl-NL"/>
        </w:rPr>
        <w:t xml:space="preserve"> driedimensionaal </w:t>
      </w:r>
      <w:r w:rsidR="00EB4989" w:rsidRPr="008E2D39">
        <w:rPr>
          <w:lang w:val="nl-NL"/>
        </w:rPr>
        <w:t>sierdeelniveau</w:t>
      </w:r>
      <w:r w:rsidR="009B4AEB" w:rsidRPr="008E2D39">
        <w:rPr>
          <w:lang w:val="nl-NL"/>
        </w:rPr>
        <w:t xml:space="preserve">. De </w:t>
      </w:r>
      <w:r w:rsidR="007C1E38" w:rsidRPr="008E2D39">
        <w:rPr>
          <w:lang w:val="nl-NL"/>
        </w:rPr>
        <w:t>sier</w:t>
      </w:r>
      <w:r w:rsidR="009B4AEB" w:rsidRPr="008E2D39">
        <w:rPr>
          <w:lang w:val="nl-NL"/>
        </w:rPr>
        <w:t>oppervlakken zijn in vele uitvoeringen leverbaar</w:t>
      </w:r>
      <w:r w:rsidR="00EA5B53" w:rsidRPr="008E2D39">
        <w:rPr>
          <w:lang w:val="nl-NL"/>
        </w:rPr>
        <w:t xml:space="preserve">. In dit </w:t>
      </w:r>
      <w:r w:rsidR="00475185" w:rsidRPr="008E2D39">
        <w:rPr>
          <w:lang w:val="nl-NL"/>
        </w:rPr>
        <w:t>sierdeel</w:t>
      </w:r>
      <w:r w:rsidR="00EA5B53" w:rsidRPr="008E2D39">
        <w:rPr>
          <w:lang w:val="nl-NL"/>
        </w:rPr>
        <w:t xml:space="preserve"> zijn een dubbele bekerhouder en </w:t>
      </w:r>
      <w:r w:rsidR="00475185" w:rsidRPr="008E2D39">
        <w:rPr>
          <w:lang w:val="nl-NL"/>
        </w:rPr>
        <w:t>optioneel een aflegvak</w:t>
      </w:r>
      <w:r w:rsidR="00EA5B53" w:rsidRPr="008E2D39">
        <w:rPr>
          <w:lang w:val="nl-NL"/>
        </w:rPr>
        <w:t xml:space="preserve"> voor het draadloos opladen van smartphones geïntegreerd.</w:t>
      </w:r>
      <w:bookmarkEnd w:id="54"/>
    </w:p>
    <w:p w14:paraId="3DC4436C" w14:textId="77777777" w:rsidR="00EA5B53" w:rsidRPr="008E2D39" w:rsidRDefault="00EA5B53" w:rsidP="00EA5B53">
      <w:pPr>
        <w:pStyle w:val="01Flietext"/>
        <w:spacing w:after="0"/>
        <w:rPr>
          <w:lang w:val="nl-NL"/>
        </w:rPr>
      </w:pPr>
    </w:p>
    <w:p w14:paraId="2D5B61F3" w14:textId="2D7092B2" w:rsidR="00EA5B53" w:rsidRPr="008E2D39" w:rsidRDefault="00EA5B53" w:rsidP="00EA5B53">
      <w:pPr>
        <w:pStyle w:val="07Zwischenberschrift"/>
        <w:outlineLvl w:val="9"/>
        <w:rPr>
          <w:rFonts w:eastAsiaTheme="minorHAnsi" w:cstheme="minorBidi"/>
          <w:b/>
          <w:bCs/>
          <w:szCs w:val="21"/>
          <w:lang w:val="nl-NL"/>
        </w:rPr>
      </w:pPr>
      <w:r w:rsidRPr="008E2D39">
        <w:rPr>
          <w:rFonts w:eastAsiaTheme="minorHAnsi" w:cstheme="minorBidi"/>
          <w:b/>
          <w:bCs/>
          <w:szCs w:val="21"/>
          <w:lang w:val="nl-NL"/>
        </w:rPr>
        <w:t>Nieuw multifunctioneel stuurwiel met vereenvoudigde bediening</w:t>
      </w:r>
    </w:p>
    <w:p w14:paraId="25C96758" w14:textId="7E059F1F" w:rsidR="00EA5B53" w:rsidRPr="008E2D39" w:rsidRDefault="00EA5B53" w:rsidP="00EA5B53">
      <w:pPr>
        <w:pStyle w:val="01Flietext"/>
        <w:spacing w:after="0"/>
        <w:rPr>
          <w:lang w:val="nl-NL"/>
        </w:rPr>
      </w:pPr>
      <w:r w:rsidRPr="008E2D39">
        <w:rPr>
          <w:lang w:val="nl-NL"/>
        </w:rPr>
        <w:t xml:space="preserve">De CLA wordt standaard geleverd met een nieuw multifunctioneel stuurwiel. De </w:t>
      </w:r>
      <w:r w:rsidR="00C17093" w:rsidRPr="008E2D39">
        <w:rPr>
          <w:lang w:val="nl-NL"/>
        </w:rPr>
        <w:t>schakel</w:t>
      </w:r>
      <w:r w:rsidR="00161774" w:rsidRPr="008E2D39">
        <w:rPr>
          <w:lang w:val="nl-NL"/>
        </w:rPr>
        <w:t>panelen</w:t>
      </w:r>
      <w:r w:rsidRPr="008E2D39">
        <w:rPr>
          <w:lang w:val="nl-NL"/>
        </w:rPr>
        <w:t xml:space="preserve"> links en rechts zijn capacitief en naadloos geïntegreerd in het oppervlak. De bediening van het stuurwiel is gewijzigd ten opzichte van de vorige generatie: </w:t>
      </w:r>
      <w:r w:rsidR="00D96D73" w:rsidRPr="008E2D39">
        <w:rPr>
          <w:lang w:val="nl-NL"/>
        </w:rPr>
        <w:t>haptische</w:t>
      </w:r>
      <w:r w:rsidRPr="008E2D39">
        <w:rPr>
          <w:lang w:val="nl-NL"/>
        </w:rPr>
        <w:t xml:space="preserve"> </w:t>
      </w:r>
      <w:r w:rsidR="00D96D73" w:rsidRPr="008E2D39">
        <w:rPr>
          <w:lang w:val="nl-NL"/>
        </w:rPr>
        <w:t>voel</w:t>
      </w:r>
      <w:r w:rsidRPr="008E2D39">
        <w:rPr>
          <w:lang w:val="nl-NL"/>
        </w:rPr>
        <w:t xml:space="preserve">hulpmiddelen rond de symbolen vergemakkelijken de oriëntatie. </w:t>
      </w:r>
      <w:r w:rsidR="006F69FB" w:rsidRPr="008E2D39">
        <w:rPr>
          <w:lang w:val="nl-NL"/>
        </w:rPr>
        <w:t>V</w:t>
      </w:r>
      <w:r w:rsidRPr="008E2D39">
        <w:rPr>
          <w:lang w:val="nl-NL"/>
        </w:rPr>
        <w:t>eel functies</w:t>
      </w:r>
      <w:r w:rsidR="006F69FB" w:rsidRPr="008E2D39">
        <w:rPr>
          <w:lang w:val="nl-NL"/>
        </w:rPr>
        <w:t xml:space="preserve"> zijn</w:t>
      </w:r>
      <w:r w:rsidRPr="008E2D39">
        <w:rPr>
          <w:lang w:val="nl-NL"/>
        </w:rPr>
        <w:t xml:space="preserve"> uit het bedieningspaneel verwijderd voor</w:t>
      </w:r>
      <w:r w:rsidR="00243332" w:rsidRPr="008E2D39">
        <w:rPr>
          <w:lang w:val="nl-NL"/>
        </w:rPr>
        <w:t xml:space="preserve"> meer</w:t>
      </w:r>
      <w:r w:rsidRPr="008E2D39">
        <w:rPr>
          <w:lang w:val="nl-NL"/>
        </w:rPr>
        <w:t xml:space="preserve"> gebruiksvriendelijkheid. Aan de rechterkant bevindt zich nu alleen nog een </w:t>
      </w:r>
      <w:r w:rsidR="00C71338" w:rsidRPr="008E2D39">
        <w:rPr>
          <w:lang w:val="nl-NL"/>
        </w:rPr>
        <w:t>vinger</w:t>
      </w:r>
      <w:r w:rsidRPr="008E2D39">
        <w:rPr>
          <w:lang w:val="nl-NL"/>
        </w:rPr>
        <w:t>navigatie</w:t>
      </w:r>
      <w:r w:rsidR="0016612A" w:rsidRPr="008E2D39">
        <w:rPr>
          <w:lang w:val="nl-NL"/>
        </w:rPr>
        <w:t>-</w:t>
      </w:r>
      <w:r w:rsidRPr="008E2D39">
        <w:rPr>
          <w:lang w:val="nl-NL"/>
        </w:rPr>
        <w:t xml:space="preserve">pad waarmee de inhoud van het </w:t>
      </w:r>
      <w:r w:rsidR="00C71338" w:rsidRPr="008E2D39">
        <w:rPr>
          <w:lang w:val="nl-NL"/>
        </w:rPr>
        <w:t>bestuurdersdisplay</w:t>
      </w:r>
      <w:r w:rsidRPr="008E2D39">
        <w:rPr>
          <w:lang w:val="nl-NL"/>
        </w:rPr>
        <w:t xml:space="preserve"> kan worden bediend. Hierdoor konden de afzonderlijke functiegebieden aanzienlijk worden vergroot. Daarnaast is de </w:t>
      </w:r>
      <w:proofErr w:type="spellStart"/>
      <w:r w:rsidRPr="008E2D39">
        <w:rPr>
          <w:lang w:val="nl-NL"/>
        </w:rPr>
        <w:t>mute</w:t>
      </w:r>
      <w:proofErr w:type="spellEnd"/>
      <w:r w:rsidRPr="008E2D39">
        <w:rPr>
          <w:lang w:val="nl-NL"/>
        </w:rPr>
        <w:t xml:space="preserve">-functie </w:t>
      </w:r>
      <w:r w:rsidR="00FA1F8F" w:rsidRPr="008E2D39">
        <w:rPr>
          <w:lang w:val="nl-NL"/>
        </w:rPr>
        <w:t>achterwege gelaten bij</w:t>
      </w:r>
      <w:r w:rsidRPr="008E2D39">
        <w:rPr>
          <w:lang w:val="nl-NL"/>
        </w:rPr>
        <w:t xml:space="preserve"> de volumeregelaar. Deze is nu beschikbaar als een apart symbool bovenaan het rechter schakelpaneel. Het volume kan fijn worden ingesteld door </w:t>
      </w:r>
      <w:r w:rsidR="00B82ADA" w:rsidRPr="008E2D39">
        <w:rPr>
          <w:lang w:val="nl-NL"/>
        </w:rPr>
        <w:t>te vegen</w:t>
      </w:r>
      <w:r w:rsidR="008978DC" w:rsidRPr="008E2D39">
        <w:rPr>
          <w:lang w:val="nl-NL"/>
        </w:rPr>
        <w:t xml:space="preserve"> of te drukken op </w:t>
      </w:r>
      <w:r w:rsidRPr="008E2D39">
        <w:rPr>
          <w:lang w:val="nl-NL"/>
        </w:rPr>
        <w:t xml:space="preserve">de - en </w:t>
      </w:r>
      <w:r w:rsidR="00FA1F8F" w:rsidRPr="008E2D39">
        <w:rPr>
          <w:lang w:val="nl-NL"/>
        </w:rPr>
        <w:t xml:space="preserve">+ </w:t>
      </w:r>
      <w:r w:rsidRPr="008E2D39">
        <w:rPr>
          <w:lang w:val="nl-NL"/>
        </w:rPr>
        <w:t xml:space="preserve">punten, </w:t>
      </w:r>
      <w:r w:rsidR="00FA1F8F" w:rsidRPr="008E2D39">
        <w:rPr>
          <w:lang w:val="nl-NL"/>
        </w:rPr>
        <w:t>in het</w:t>
      </w:r>
      <w:r w:rsidRPr="008E2D39">
        <w:rPr>
          <w:lang w:val="nl-NL"/>
        </w:rPr>
        <w:t xml:space="preserve"> laatste </w:t>
      </w:r>
      <w:r w:rsidR="00FA1F8F" w:rsidRPr="008E2D39">
        <w:rPr>
          <w:lang w:val="nl-NL"/>
        </w:rPr>
        <w:t xml:space="preserve">geval </w:t>
      </w:r>
      <w:r w:rsidRPr="008E2D39">
        <w:rPr>
          <w:lang w:val="nl-NL"/>
        </w:rPr>
        <w:t xml:space="preserve">met haptische feedback. Voor het eerst in dit segment </w:t>
      </w:r>
      <w:r w:rsidR="008978DC" w:rsidRPr="008E2D39">
        <w:rPr>
          <w:lang w:val="nl-NL"/>
        </w:rPr>
        <w:t>is</w:t>
      </w:r>
      <w:r w:rsidRPr="008E2D39">
        <w:rPr>
          <w:lang w:val="nl-NL"/>
        </w:rPr>
        <w:t xml:space="preserve"> </w:t>
      </w:r>
      <w:r w:rsidR="008978DC" w:rsidRPr="008E2D39">
        <w:rPr>
          <w:lang w:val="nl-NL"/>
        </w:rPr>
        <w:t>het</w:t>
      </w:r>
      <w:r w:rsidRPr="008E2D39">
        <w:rPr>
          <w:lang w:val="nl-NL"/>
        </w:rPr>
        <w:t xml:space="preserve"> stuurwiel ook </w:t>
      </w:r>
      <w:r w:rsidR="008978DC" w:rsidRPr="008E2D39">
        <w:rPr>
          <w:lang w:val="nl-NL"/>
        </w:rPr>
        <w:t>lever</w:t>
      </w:r>
      <w:r w:rsidRPr="008E2D39">
        <w:rPr>
          <w:lang w:val="nl-NL"/>
        </w:rPr>
        <w:t>baar in ivoorbeige.</w:t>
      </w:r>
    </w:p>
    <w:p w14:paraId="3A8E5A0F" w14:textId="77777777" w:rsidR="00EA5B53" w:rsidRPr="008E2D39" w:rsidRDefault="00EA5B53" w:rsidP="00EA5B53">
      <w:pPr>
        <w:pStyle w:val="01Flietext"/>
        <w:spacing w:after="0"/>
        <w:rPr>
          <w:lang w:val="nl-NL"/>
        </w:rPr>
      </w:pPr>
    </w:p>
    <w:p w14:paraId="0221C90B" w14:textId="07E22A4C" w:rsidR="00EA5B53" w:rsidRPr="008E2D39" w:rsidRDefault="00EA5B53" w:rsidP="00EA5B53">
      <w:pPr>
        <w:pStyle w:val="01Flietext"/>
        <w:spacing w:after="0"/>
        <w:rPr>
          <w:rFonts w:ascii="MB Corpo S Text Office" w:hAnsi="MB Corpo S Text Office"/>
          <w:b/>
          <w:bCs/>
          <w:lang w:val="nl-NL"/>
        </w:rPr>
      </w:pPr>
      <w:r w:rsidRPr="008E2D39">
        <w:rPr>
          <w:rFonts w:ascii="MB Corpo S Text Office" w:hAnsi="MB Corpo S Text Office"/>
          <w:b/>
          <w:bCs/>
          <w:lang w:val="nl-NL"/>
        </w:rPr>
        <w:t xml:space="preserve">Stoelen </w:t>
      </w:r>
      <w:r w:rsidR="008978DC" w:rsidRPr="008E2D39">
        <w:rPr>
          <w:rFonts w:ascii="MB Corpo S Text Office" w:hAnsi="MB Corpo S Text Office"/>
          <w:b/>
          <w:bCs/>
          <w:lang w:val="nl-NL"/>
        </w:rPr>
        <w:t>van recycling</w:t>
      </w:r>
      <w:r w:rsidRPr="008E2D39">
        <w:rPr>
          <w:rFonts w:ascii="MB Corpo S Text Office" w:hAnsi="MB Corpo S Text Office"/>
          <w:b/>
          <w:bCs/>
          <w:lang w:val="nl-NL"/>
        </w:rPr>
        <w:t>materiaal</w:t>
      </w:r>
      <w:r w:rsidR="001702E7" w:rsidRPr="008E2D39">
        <w:rPr>
          <w:rFonts w:ascii="MB Corpo S Text Office" w:hAnsi="MB Corpo S Text Office"/>
          <w:b/>
          <w:bCs/>
          <w:lang w:val="nl-NL"/>
        </w:rPr>
        <w:t xml:space="preserve"> in luxueus </w:t>
      </w:r>
      <w:proofErr w:type="spellStart"/>
      <w:r w:rsidR="001702E7" w:rsidRPr="008E2D39">
        <w:rPr>
          <w:rFonts w:ascii="MB Corpo S Text Office" w:hAnsi="MB Corpo S Text Office"/>
          <w:b/>
          <w:bCs/>
          <w:lang w:val="nl-NL"/>
        </w:rPr>
        <w:t>layer</w:t>
      </w:r>
      <w:proofErr w:type="spellEnd"/>
      <w:r w:rsidR="001702E7" w:rsidRPr="008E2D39">
        <w:rPr>
          <w:rFonts w:ascii="MB Corpo S Text Office" w:hAnsi="MB Corpo S Text Office"/>
          <w:b/>
          <w:bCs/>
          <w:lang w:val="nl-NL"/>
        </w:rPr>
        <w:t>-design</w:t>
      </w:r>
    </w:p>
    <w:p w14:paraId="652A6B6F" w14:textId="0C13E9F5" w:rsidR="00EA5B53" w:rsidRPr="008E2D39" w:rsidRDefault="00EA5B53" w:rsidP="00EA5B53">
      <w:pPr>
        <w:pStyle w:val="01Flietext"/>
        <w:spacing w:after="0"/>
        <w:rPr>
          <w:lang w:val="nl-NL"/>
        </w:rPr>
      </w:pPr>
      <w:r w:rsidRPr="008E2D39">
        <w:rPr>
          <w:lang w:val="nl-NL"/>
        </w:rPr>
        <w:t xml:space="preserve">Er zijn twee soorten stoelen </w:t>
      </w:r>
      <w:r w:rsidR="001702E7" w:rsidRPr="008E2D39">
        <w:rPr>
          <w:lang w:val="nl-NL"/>
        </w:rPr>
        <w:t xml:space="preserve">leverbaar </w:t>
      </w:r>
      <w:r w:rsidR="00FA1F8F" w:rsidRPr="008E2D39">
        <w:rPr>
          <w:lang w:val="nl-NL"/>
        </w:rPr>
        <w:t>voor</w:t>
      </w:r>
      <w:r w:rsidRPr="008E2D39">
        <w:rPr>
          <w:lang w:val="nl-NL"/>
        </w:rPr>
        <w:t xml:space="preserve"> de nieuwe CLA: </w:t>
      </w:r>
      <w:r w:rsidR="00FA1F8F" w:rsidRPr="008E2D39">
        <w:rPr>
          <w:lang w:val="nl-NL"/>
        </w:rPr>
        <w:t>d</w:t>
      </w:r>
      <w:r w:rsidRPr="008E2D39">
        <w:rPr>
          <w:lang w:val="nl-NL"/>
        </w:rPr>
        <w:t>e standaard comfort</w:t>
      </w:r>
      <w:r w:rsidR="00FA1F8F" w:rsidRPr="008E2D39">
        <w:rPr>
          <w:lang w:val="nl-NL"/>
        </w:rPr>
        <w:t>stoe</w:t>
      </w:r>
      <w:r w:rsidRPr="008E2D39">
        <w:rPr>
          <w:lang w:val="nl-NL"/>
        </w:rPr>
        <w:t xml:space="preserve">l heeft royale afmetingen en een uitnodigend design. </w:t>
      </w:r>
      <w:r w:rsidR="00F33257" w:rsidRPr="008E2D39">
        <w:rPr>
          <w:lang w:val="nl-NL"/>
        </w:rPr>
        <w:t>Op schouderhoogte</w:t>
      </w:r>
      <w:r w:rsidRPr="008E2D39">
        <w:rPr>
          <w:lang w:val="nl-NL"/>
        </w:rPr>
        <w:t xml:space="preserve"> is hij voorzien van </w:t>
      </w:r>
      <w:r w:rsidR="008415E4" w:rsidRPr="008E2D39">
        <w:rPr>
          <w:lang w:val="nl-NL"/>
        </w:rPr>
        <w:t xml:space="preserve">het </w:t>
      </w:r>
      <w:r w:rsidR="003D52EA" w:rsidRPr="008E2D39">
        <w:rPr>
          <w:lang w:val="nl-NL"/>
        </w:rPr>
        <w:t xml:space="preserve">zogeheten </w:t>
      </w:r>
      <w:proofErr w:type="spellStart"/>
      <w:r w:rsidR="003D52EA" w:rsidRPr="008E2D39">
        <w:rPr>
          <w:lang w:val="nl-NL"/>
        </w:rPr>
        <w:t>layer</w:t>
      </w:r>
      <w:proofErr w:type="spellEnd"/>
      <w:r w:rsidR="001702E7" w:rsidRPr="008E2D39">
        <w:rPr>
          <w:lang w:val="nl-NL"/>
        </w:rPr>
        <w:t>-</w:t>
      </w:r>
      <w:r w:rsidRPr="008E2D39">
        <w:rPr>
          <w:lang w:val="nl-NL"/>
        </w:rPr>
        <w:t>design dat</w:t>
      </w:r>
      <w:r w:rsidR="000417BF" w:rsidRPr="008E2D39">
        <w:rPr>
          <w:lang w:val="nl-NL"/>
        </w:rPr>
        <w:t xml:space="preserve"> bekend is </w:t>
      </w:r>
      <w:r w:rsidR="003D52EA" w:rsidRPr="008E2D39">
        <w:rPr>
          <w:lang w:val="nl-NL"/>
        </w:rPr>
        <w:t xml:space="preserve">van modellen </w:t>
      </w:r>
      <w:r w:rsidRPr="008E2D39">
        <w:rPr>
          <w:lang w:val="nl-NL"/>
        </w:rPr>
        <w:t xml:space="preserve">uit hogere </w:t>
      </w:r>
      <w:r w:rsidR="003D52EA" w:rsidRPr="008E2D39">
        <w:rPr>
          <w:lang w:val="nl-NL"/>
        </w:rPr>
        <w:t>segment</w:t>
      </w:r>
      <w:r w:rsidRPr="008E2D39">
        <w:rPr>
          <w:lang w:val="nl-NL"/>
        </w:rPr>
        <w:t>en. Ook de sport</w:t>
      </w:r>
      <w:r w:rsidR="003D52EA" w:rsidRPr="008E2D39">
        <w:rPr>
          <w:lang w:val="nl-NL"/>
        </w:rPr>
        <w:t>stoe</w:t>
      </w:r>
      <w:r w:rsidRPr="008E2D39">
        <w:rPr>
          <w:lang w:val="nl-NL"/>
        </w:rPr>
        <w:t xml:space="preserve">l </w:t>
      </w:r>
      <w:r w:rsidR="003D52EA" w:rsidRPr="008E2D39">
        <w:rPr>
          <w:lang w:val="nl-NL"/>
        </w:rPr>
        <w:t>heef</w:t>
      </w:r>
      <w:r w:rsidRPr="008E2D39">
        <w:rPr>
          <w:lang w:val="nl-NL"/>
        </w:rPr>
        <w:t>t dit design, waa</w:t>
      </w:r>
      <w:r w:rsidR="00CF0DAD" w:rsidRPr="008E2D39">
        <w:rPr>
          <w:lang w:val="nl-NL"/>
        </w:rPr>
        <w:t>rbij</w:t>
      </w:r>
      <w:r w:rsidR="000F2A11" w:rsidRPr="008E2D39">
        <w:rPr>
          <w:lang w:val="nl-NL"/>
        </w:rPr>
        <w:t xml:space="preserve"> de zit</w:t>
      </w:r>
      <w:r w:rsidR="00755FDC" w:rsidRPr="008E2D39">
        <w:rPr>
          <w:lang w:val="nl-NL"/>
        </w:rPr>
        <w:t>vlakken</w:t>
      </w:r>
      <w:r w:rsidRPr="008E2D39">
        <w:rPr>
          <w:lang w:val="nl-NL"/>
        </w:rPr>
        <w:t xml:space="preserve"> en de zij</w:t>
      </w:r>
      <w:r w:rsidR="008C6E6D" w:rsidRPr="008E2D39">
        <w:rPr>
          <w:lang w:val="nl-NL"/>
        </w:rPr>
        <w:t>wang</w:t>
      </w:r>
      <w:r w:rsidRPr="008E2D39">
        <w:rPr>
          <w:lang w:val="nl-NL"/>
        </w:rPr>
        <w:t xml:space="preserve">en één geheel </w:t>
      </w:r>
      <w:r w:rsidR="008C6E6D" w:rsidRPr="008E2D39">
        <w:rPr>
          <w:lang w:val="nl-NL"/>
        </w:rPr>
        <w:t>lijken</w:t>
      </w:r>
      <w:r w:rsidR="00CF0DAD" w:rsidRPr="008E2D39">
        <w:rPr>
          <w:lang w:val="nl-NL"/>
        </w:rPr>
        <w:t xml:space="preserve"> te zijn</w:t>
      </w:r>
      <w:r w:rsidRPr="008E2D39">
        <w:rPr>
          <w:lang w:val="nl-NL"/>
        </w:rPr>
        <w:t xml:space="preserve">. De laag loopt </w:t>
      </w:r>
      <w:r w:rsidR="002712B4" w:rsidRPr="008E2D39">
        <w:rPr>
          <w:lang w:val="nl-NL"/>
        </w:rPr>
        <w:t>op</w:t>
      </w:r>
      <w:r w:rsidR="008E5EC1" w:rsidRPr="008E2D39">
        <w:rPr>
          <w:lang w:val="nl-NL"/>
        </w:rPr>
        <w:t xml:space="preserve"> de rugleuning</w:t>
      </w:r>
      <w:r w:rsidRPr="008E2D39">
        <w:rPr>
          <w:lang w:val="nl-NL"/>
        </w:rPr>
        <w:t xml:space="preserve"> taps toe en </w:t>
      </w:r>
      <w:r w:rsidR="00DB01CF" w:rsidRPr="008E2D39">
        <w:rPr>
          <w:lang w:val="nl-NL"/>
        </w:rPr>
        <w:t>integreert</w:t>
      </w:r>
      <w:r w:rsidRPr="008E2D39">
        <w:rPr>
          <w:lang w:val="nl-NL"/>
        </w:rPr>
        <w:t xml:space="preserve"> het </w:t>
      </w:r>
      <w:r w:rsidR="00DB01CF" w:rsidRPr="008E2D39">
        <w:rPr>
          <w:lang w:val="nl-NL"/>
        </w:rPr>
        <w:t>slanke</w:t>
      </w:r>
      <w:r w:rsidR="008C6E6D" w:rsidRPr="008E2D39">
        <w:rPr>
          <w:lang w:val="nl-NL"/>
        </w:rPr>
        <w:t xml:space="preserve"> design</w:t>
      </w:r>
      <w:r w:rsidRPr="008E2D39">
        <w:rPr>
          <w:lang w:val="nl-NL"/>
        </w:rPr>
        <w:t xml:space="preserve"> van de hoofdsteun</w:t>
      </w:r>
      <w:r w:rsidR="0047472D" w:rsidRPr="008E2D39">
        <w:rPr>
          <w:lang w:val="nl-NL"/>
        </w:rPr>
        <w:t xml:space="preserve"> in</w:t>
      </w:r>
      <w:r w:rsidRPr="008E2D39">
        <w:rPr>
          <w:lang w:val="nl-NL"/>
        </w:rPr>
        <w:t xml:space="preserve"> </w:t>
      </w:r>
      <w:r w:rsidR="00DB01CF" w:rsidRPr="008E2D39">
        <w:rPr>
          <w:lang w:val="nl-NL"/>
        </w:rPr>
        <w:t>integraal</w:t>
      </w:r>
      <w:r w:rsidRPr="008E2D39">
        <w:rPr>
          <w:lang w:val="nl-NL"/>
        </w:rPr>
        <w:t>look. Ook deze lijkt te zweven en is in hoogte verstelbaar</w:t>
      </w:r>
    </w:p>
    <w:p w14:paraId="7E4168D7" w14:textId="77777777" w:rsidR="008E5EC1" w:rsidRPr="008E2D39" w:rsidRDefault="008E5EC1" w:rsidP="00EA5B53">
      <w:pPr>
        <w:pStyle w:val="01Flietext"/>
        <w:spacing w:after="0"/>
        <w:rPr>
          <w:lang w:val="nl-NL"/>
        </w:rPr>
      </w:pPr>
    </w:p>
    <w:p w14:paraId="6AB4B4F7" w14:textId="5A1F8428" w:rsidR="00EA5B53" w:rsidRPr="008E2D39" w:rsidRDefault="00EA5B53" w:rsidP="00EA5B53">
      <w:pPr>
        <w:pStyle w:val="01Flietext"/>
        <w:spacing w:after="0"/>
        <w:rPr>
          <w:lang w:val="nl-NL"/>
        </w:rPr>
      </w:pPr>
      <w:r w:rsidRPr="008E2D39">
        <w:rPr>
          <w:lang w:val="nl-NL"/>
        </w:rPr>
        <w:t>Beide stoel</w:t>
      </w:r>
      <w:r w:rsidR="00B47758" w:rsidRPr="008E2D39">
        <w:rPr>
          <w:lang w:val="nl-NL"/>
        </w:rPr>
        <w:t>variant</w:t>
      </w:r>
      <w:r w:rsidRPr="008E2D39">
        <w:rPr>
          <w:lang w:val="nl-NL"/>
        </w:rPr>
        <w:t>en zijn gemaakt van secundaire materialen, van de bekleding en het schuim tot de onder</w:t>
      </w:r>
      <w:r w:rsidR="00E42CEF" w:rsidRPr="008E2D39">
        <w:rPr>
          <w:lang w:val="nl-NL"/>
        </w:rPr>
        <w:t>bouw</w:t>
      </w:r>
      <w:r w:rsidRPr="008E2D39">
        <w:rPr>
          <w:lang w:val="nl-NL"/>
        </w:rPr>
        <w:t xml:space="preserve"> en de metalen </w:t>
      </w:r>
      <w:r w:rsidR="00E42CEF" w:rsidRPr="008E2D39">
        <w:rPr>
          <w:lang w:val="nl-NL"/>
        </w:rPr>
        <w:t>structuren</w:t>
      </w:r>
      <w:r w:rsidRPr="008E2D39">
        <w:rPr>
          <w:lang w:val="nl-NL"/>
        </w:rPr>
        <w:t>. Mercedes-Benz biedt vijf bekleding</w:t>
      </w:r>
      <w:r w:rsidR="00E42CEF" w:rsidRPr="008E2D39">
        <w:rPr>
          <w:lang w:val="nl-NL"/>
        </w:rPr>
        <w:t>en</w:t>
      </w:r>
      <w:r w:rsidRPr="008E2D39">
        <w:rPr>
          <w:lang w:val="nl-NL"/>
        </w:rPr>
        <w:t xml:space="preserve"> </w:t>
      </w:r>
      <w:r w:rsidR="00E42CEF" w:rsidRPr="008E2D39">
        <w:rPr>
          <w:lang w:val="nl-NL"/>
        </w:rPr>
        <w:t xml:space="preserve">aan </w:t>
      </w:r>
      <w:r w:rsidRPr="008E2D39">
        <w:rPr>
          <w:lang w:val="nl-NL"/>
        </w:rPr>
        <w:t>voor de comfort</w:t>
      </w:r>
      <w:r w:rsidR="00B47758" w:rsidRPr="008E2D39">
        <w:rPr>
          <w:lang w:val="nl-NL"/>
        </w:rPr>
        <w:t>stoe</w:t>
      </w:r>
      <w:r w:rsidRPr="008E2D39">
        <w:rPr>
          <w:lang w:val="nl-NL"/>
        </w:rPr>
        <w:t>l, waaronder zwart</w:t>
      </w:r>
      <w:r w:rsidR="00422ED3" w:rsidRPr="008E2D39">
        <w:rPr>
          <w:lang w:val="nl-NL"/>
        </w:rPr>
        <w:t>e</w:t>
      </w:r>
      <w:r w:rsidRPr="008E2D39">
        <w:rPr>
          <w:lang w:val="nl-NL"/>
        </w:rPr>
        <w:t xml:space="preserve"> </w:t>
      </w:r>
      <w:r w:rsidR="00B47758" w:rsidRPr="008E2D39">
        <w:rPr>
          <w:lang w:val="nl-NL"/>
        </w:rPr>
        <w:t>lederlook</w:t>
      </w:r>
      <w:r w:rsidR="00422ED3" w:rsidRPr="008E2D39">
        <w:rPr>
          <w:lang w:val="nl-NL"/>
        </w:rPr>
        <w:t xml:space="preserve"> bekleding</w:t>
      </w:r>
      <w:r w:rsidR="00D37D8E" w:rsidRPr="008E2D39">
        <w:rPr>
          <w:lang w:val="nl-NL"/>
        </w:rPr>
        <w:t xml:space="preserve"> </w:t>
      </w:r>
      <w:r w:rsidRPr="008E2D39">
        <w:rPr>
          <w:lang w:val="nl-NL"/>
        </w:rPr>
        <w:t>van gerecyclede PET-flessen. Deze flessen worden geregranuleerd, tot garen gesponnen en uiteindelijk verwerkt tot textiel. D</w:t>
      </w:r>
      <w:r w:rsidR="00385FC1" w:rsidRPr="008E2D39">
        <w:rPr>
          <w:lang w:val="nl-NL"/>
        </w:rPr>
        <w:t>aarnaast is ook d</w:t>
      </w:r>
      <w:r w:rsidRPr="008E2D39">
        <w:rPr>
          <w:lang w:val="nl-NL"/>
        </w:rPr>
        <w:t>uurzaam geproduceerd en verwerkt le</w:t>
      </w:r>
      <w:r w:rsidR="00A8492F" w:rsidRPr="008E2D39">
        <w:rPr>
          <w:lang w:val="nl-NL"/>
        </w:rPr>
        <w:t>d</w:t>
      </w:r>
      <w:r w:rsidRPr="008E2D39">
        <w:rPr>
          <w:lang w:val="nl-NL"/>
        </w:rPr>
        <w:t xml:space="preserve">er </w:t>
      </w:r>
      <w:r w:rsidR="00385FC1" w:rsidRPr="008E2D39">
        <w:rPr>
          <w:lang w:val="nl-NL"/>
        </w:rPr>
        <w:t>lever</w:t>
      </w:r>
      <w:r w:rsidRPr="008E2D39">
        <w:rPr>
          <w:lang w:val="nl-NL"/>
        </w:rPr>
        <w:t xml:space="preserve">baar. Bij elke stap in de productie is </w:t>
      </w:r>
      <w:r w:rsidR="00C36497" w:rsidRPr="008E2D39">
        <w:rPr>
          <w:lang w:val="nl-NL"/>
        </w:rPr>
        <w:t>gestreefd naar duurzaamheid</w:t>
      </w:r>
      <w:r w:rsidR="00385FC1" w:rsidRPr="008E2D39">
        <w:rPr>
          <w:lang w:val="nl-NL"/>
        </w:rPr>
        <w:t xml:space="preserve">: van </w:t>
      </w:r>
      <w:r w:rsidRPr="008E2D39">
        <w:rPr>
          <w:lang w:val="nl-NL"/>
        </w:rPr>
        <w:t xml:space="preserve">de veehouderij </w:t>
      </w:r>
      <w:r w:rsidR="00385FC1" w:rsidRPr="008E2D39">
        <w:rPr>
          <w:lang w:val="nl-NL"/>
        </w:rPr>
        <w:t>tot</w:t>
      </w:r>
      <w:r w:rsidR="00C4318A" w:rsidRPr="008E2D39">
        <w:rPr>
          <w:lang w:val="nl-NL"/>
        </w:rPr>
        <w:t xml:space="preserve"> het</w:t>
      </w:r>
      <w:r w:rsidRPr="008E2D39">
        <w:rPr>
          <w:lang w:val="nl-NL"/>
        </w:rPr>
        <w:t xml:space="preserve"> looiproces. Het le</w:t>
      </w:r>
      <w:r w:rsidR="00C36497" w:rsidRPr="008E2D39">
        <w:rPr>
          <w:lang w:val="nl-NL"/>
        </w:rPr>
        <w:t>de</w:t>
      </w:r>
      <w:r w:rsidRPr="008E2D39">
        <w:rPr>
          <w:lang w:val="nl-NL"/>
        </w:rPr>
        <w:t>r is chroomvrij</w:t>
      </w:r>
      <w:r w:rsidR="00C36497" w:rsidRPr="008E2D39">
        <w:rPr>
          <w:lang w:val="nl-NL"/>
        </w:rPr>
        <w:t xml:space="preserve"> en g</w:t>
      </w:r>
      <w:r w:rsidRPr="008E2D39">
        <w:rPr>
          <w:lang w:val="nl-NL"/>
        </w:rPr>
        <w:t xml:space="preserve">elooid met minerale, synthetische of plantaardige looistoffen zoals koffieboonschillen, kastanjes of extracten van andere hernieuwbare grondstoffen. </w:t>
      </w:r>
    </w:p>
    <w:p w14:paraId="318F4757" w14:textId="77777777" w:rsidR="00EA5B53" w:rsidRPr="008E2D39" w:rsidRDefault="00EA5B53" w:rsidP="00EA5B53">
      <w:pPr>
        <w:pStyle w:val="01Flietext"/>
        <w:spacing w:after="0"/>
        <w:rPr>
          <w:lang w:val="nl-NL"/>
        </w:rPr>
      </w:pPr>
    </w:p>
    <w:p w14:paraId="60B0A5C0" w14:textId="68B53632" w:rsidR="00EA5B53" w:rsidRPr="008E2D39" w:rsidRDefault="00EA5B53" w:rsidP="00EA5B53">
      <w:pPr>
        <w:pStyle w:val="01Flietext"/>
        <w:spacing w:after="0"/>
        <w:rPr>
          <w:lang w:val="nl-NL"/>
        </w:rPr>
      </w:pPr>
      <w:r w:rsidRPr="008E2D39">
        <w:rPr>
          <w:lang w:val="nl-NL"/>
        </w:rPr>
        <w:lastRenderedPageBreak/>
        <w:t xml:space="preserve">Het microvezel-fleece MICROCUT is gemaakt van 100 procent gerecycled materiaal. </w:t>
      </w:r>
      <w:r w:rsidR="00295783" w:rsidRPr="008E2D39">
        <w:rPr>
          <w:lang w:val="nl-NL"/>
        </w:rPr>
        <w:t>Daarvoor</w:t>
      </w:r>
      <w:r w:rsidRPr="008E2D39">
        <w:rPr>
          <w:lang w:val="nl-NL"/>
        </w:rPr>
        <w:t xml:space="preserve"> worden</w:t>
      </w:r>
      <w:r w:rsidR="00295783" w:rsidRPr="008E2D39">
        <w:rPr>
          <w:lang w:val="nl-NL"/>
        </w:rPr>
        <w:t xml:space="preserve"> allereerst</w:t>
      </w:r>
      <w:r w:rsidRPr="008E2D39">
        <w:rPr>
          <w:lang w:val="nl-NL"/>
        </w:rPr>
        <w:t xml:space="preserve"> PET-flessen verwerkt tot </w:t>
      </w:r>
      <w:r w:rsidR="00713C61" w:rsidRPr="008E2D39">
        <w:rPr>
          <w:lang w:val="nl-NL"/>
        </w:rPr>
        <w:t xml:space="preserve">een </w:t>
      </w:r>
      <w:r w:rsidRPr="008E2D39">
        <w:rPr>
          <w:lang w:val="nl-NL"/>
        </w:rPr>
        <w:t xml:space="preserve">geregranuleerd garen. Met behulp van een </w:t>
      </w:r>
      <w:r w:rsidR="005141D3" w:rsidRPr="008E2D39">
        <w:rPr>
          <w:lang w:val="nl-NL"/>
        </w:rPr>
        <w:t>complex</w:t>
      </w:r>
      <w:r w:rsidRPr="008E2D39">
        <w:rPr>
          <w:lang w:val="nl-NL"/>
        </w:rPr>
        <w:t xml:space="preserve"> microvezelproces wordt hiervan een hoogwaardig en duurzaam vlies gemaakt </w:t>
      </w:r>
      <w:r w:rsidR="005141D3" w:rsidRPr="008E2D39">
        <w:rPr>
          <w:lang w:val="nl-NL"/>
        </w:rPr>
        <w:t xml:space="preserve">met de look &amp; feel van </w:t>
      </w:r>
      <w:r w:rsidRPr="008E2D39">
        <w:rPr>
          <w:lang w:val="nl-NL"/>
        </w:rPr>
        <w:t xml:space="preserve">suède. Dit materiaal wordt gebruikt in geselecteerde AMG Line-bekledingen, zowel op de stoelen als op </w:t>
      </w:r>
      <w:r w:rsidR="00BC3F0C" w:rsidRPr="008E2D39">
        <w:rPr>
          <w:lang w:val="nl-NL"/>
        </w:rPr>
        <w:t>het middendeel van de</w:t>
      </w:r>
      <w:r w:rsidR="00222B69" w:rsidRPr="008E2D39">
        <w:rPr>
          <w:lang w:val="nl-NL"/>
        </w:rPr>
        <w:t xml:space="preserve"> portier</w:t>
      </w:r>
      <w:r w:rsidRPr="008E2D39">
        <w:rPr>
          <w:lang w:val="nl-NL"/>
        </w:rPr>
        <w:t xml:space="preserve">en en </w:t>
      </w:r>
      <w:r w:rsidR="00222B69" w:rsidRPr="008E2D39">
        <w:rPr>
          <w:lang w:val="nl-NL"/>
        </w:rPr>
        <w:t xml:space="preserve">de </w:t>
      </w:r>
      <w:r w:rsidRPr="008E2D39">
        <w:rPr>
          <w:lang w:val="nl-NL"/>
        </w:rPr>
        <w:t>arm</w:t>
      </w:r>
      <w:r w:rsidR="00BC3F0C" w:rsidRPr="008E2D39">
        <w:rPr>
          <w:lang w:val="nl-NL"/>
        </w:rPr>
        <w:t>leuningen in</w:t>
      </w:r>
      <w:r w:rsidRPr="008E2D39">
        <w:rPr>
          <w:lang w:val="nl-NL"/>
        </w:rPr>
        <w:t xml:space="preserve"> de portieren.</w:t>
      </w:r>
    </w:p>
    <w:p w14:paraId="73D3AC16" w14:textId="77777777" w:rsidR="00EA5B53" w:rsidRPr="008E2D39" w:rsidRDefault="00EA5B53" w:rsidP="00EA5B53">
      <w:pPr>
        <w:pStyle w:val="01Flietext"/>
        <w:spacing w:after="0"/>
        <w:rPr>
          <w:lang w:val="nl-NL"/>
        </w:rPr>
      </w:pPr>
    </w:p>
    <w:p w14:paraId="1A7DB311" w14:textId="72EB50AC" w:rsidR="00EA5B53" w:rsidRPr="008E2D39" w:rsidRDefault="0024769E" w:rsidP="00EA5B53">
      <w:pPr>
        <w:pStyle w:val="01Flietext"/>
        <w:spacing w:after="0"/>
        <w:rPr>
          <w:lang w:val="nl-NL"/>
        </w:rPr>
      </w:pPr>
      <w:r w:rsidRPr="008E2D39">
        <w:rPr>
          <w:lang w:val="nl-NL"/>
        </w:rPr>
        <w:t>De vloerbekleding</w:t>
      </w:r>
      <w:r w:rsidR="00EA5B53" w:rsidRPr="008E2D39">
        <w:rPr>
          <w:lang w:val="nl-NL"/>
        </w:rPr>
        <w:t xml:space="preserve"> is </w:t>
      </w:r>
      <w:r w:rsidRPr="008E2D39">
        <w:rPr>
          <w:lang w:val="nl-NL"/>
        </w:rPr>
        <w:t>eveneens</w:t>
      </w:r>
      <w:r w:rsidR="00EA5B53" w:rsidRPr="008E2D39">
        <w:rPr>
          <w:lang w:val="nl-NL"/>
        </w:rPr>
        <w:t xml:space="preserve"> gemaakt van secundair materiaal. Het </w:t>
      </w:r>
      <w:r w:rsidR="00222B69" w:rsidRPr="008E2D39">
        <w:rPr>
          <w:lang w:val="nl-NL"/>
        </w:rPr>
        <w:t xml:space="preserve">gebruikte </w:t>
      </w:r>
      <w:proofErr w:type="spellStart"/>
      <w:r w:rsidR="00EA5B53" w:rsidRPr="008E2D39">
        <w:rPr>
          <w:lang w:val="nl-NL"/>
        </w:rPr>
        <w:t>Econyl</w:t>
      </w:r>
      <w:proofErr w:type="spellEnd"/>
      <w:r w:rsidR="00EA5B53" w:rsidRPr="008E2D39">
        <w:rPr>
          <w:lang w:val="nl-NL"/>
        </w:rPr>
        <w:t>-garen is gemaakt van 100 procent gerecycled materiaal.</w:t>
      </w:r>
    </w:p>
    <w:p w14:paraId="634B5C61" w14:textId="77777777" w:rsidR="00EA5B53" w:rsidRPr="008E2D39" w:rsidRDefault="00EA5B53" w:rsidP="00EA5B53">
      <w:pPr>
        <w:pStyle w:val="01Flietext"/>
        <w:spacing w:after="0"/>
        <w:rPr>
          <w:lang w:val="nl-NL"/>
        </w:rPr>
      </w:pPr>
    </w:p>
    <w:p w14:paraId="5D23E0D5" w14:textId="1DE70E2A" w:rsidR="00EA5B53" w:rsidRPr="008E2D39" w:rsidRDefault="00EA5B53" w:rsidP="00EA5B53">
      <w:pPr>
        <w:pStyle w:val="07Zwischenberschrift"/>
        <w:outlineLvl w:val="9"/>
        <w:rPr>
          <w:b/>
          <w:bCs/>
          <w:lang w:val="nl-NL"/>
        </w:rPr>
      </w:pPr>
      <w:r w:rsidRPr="008E2D39">
        <w:rPr>
          <w:rFonts w:eastAsiaTheme="minorHAnsi"/>
          <w:b/>
          <w:bCs/>
          <w:szCs w:val="21"/>
          <w:lang w:val="nl-NL"/>
        </w:rPr>
        <w:t xml:space="preserve">Moderne luxe opnieuw geïnterpreteerd: exclusieve kleuren en </w:t>
      </w:r>
      <w:r w:rsidR="00324BA3" w:rsidRPr="008E2D39">
        <w:rPr>
          <w:rFonts w:eastAsiaTheme="minorHAnsi"/>
          <w:b/>
          <w:bCs/>
          <w:szCs w:val="21"/>
          <w:lang w:val="nl-NL"/>
        </w:rPr>
        <w:t>sierdelen</w:t>
      </w:r>
      <w:r w:rsidRPr="008E2D39">
        <w:rPr>
          <w:rFonts w:eastAsiaTheme="minorHAnsi"/>
          <w:b/>
          <w:bCs/>
          <w:szCs w:val="21"/>
          <w:lang w:val="nl-NL"/>
        </w:rPr>
        <w:t xml:space="preserve"> met innovatieve oppervlakken</w:t>
      </w:r>
    </w:p>
    <w:p w14:paraId="4475454A" w14:textId="1DCDF911" w:rsidR="00EA5B53" w:rsidRPr="008E2D39" w:rsidRDefault="00713C61" w:rsidP="00EA5B53">
      <w:pPr>
        <w:pStyle w:val="01Flietext"/>
        <w:spacing w:after="0"/>
        <w:rPr>
          <w:lang w:val="nl-NL"/>
        </w:rPr>
      </w:pPr>
      <w:bookmarkStart w:id="55" w:name="_Hlk190758891"/>
      <w:r w:rsidRPr="008E2D39">
        <w:rPr>
          <w:rFonts w:eastAsia="MB Corpo S Text Office Light" w:cs="MB Corpo S Text Office Light"/>
          <w:lang w:val="nl-NL"/>
        </w:rPr>
        <w:t>De</w:t>
      </w:r>
      <w:r w:rsidR="00EA5B53" w:rsidRPr="008E2D39">
        <w:rPr>
          <w:rFonts w:eastAsia="MB Corpo S Text Office Light" w:cs="MB Corpo S Text Office Light"/>
          <w:lang w:val="nl-NL"/>
        </w:rPr>
        <w:t xml:space="preserve"> uitgebalanceerde verscheidenheid aan kleuren en materialen onderstreept de luxueuze </w:t>
      </w:r>
      <w:r w:rsidR="001F790C" w:rsidRPr="008E2D39">
        <w:rPr>
          <w:rFonts w:eastAsia="MB Corpo S Text Office Light" w:cs="MB Corpo S Text Office Light"/>
          <w:lang w:val="nl-NL"/>
        </w:rPr>
        <w:t>uitstraling van</w:t>
      </w:r>
      <w:r w:rsidR="00EA5B53" w:rsidRPr="008E2D39">
        <w:rPr>
          <w:rFonts w:eastAsia="MB Corpo S Text Office Light" w:cs="MB Corpo S Text Office Light"/>
          <w:lang w:val="nl-NL"/>
        </w:rPr>
        <w:t xml:space="preserve"> het interieur. Dankzij het aantrekkelijke en uitgebreide assortiment </w:t>
      </w:r>
      <w:r w:rsidR="00324BA3" w:rsidRPr="008E2D39">
        <w:rPr>
          <w:rFonts w:eastAsia="MB Corpo S Text Office Light" w:cs="MB Corpo S Text Office Light"/>
          <w:lang w:val="nl-NL"/>
        </w:rPr>
        <w:t>lakken</w:t>
      </w:r>
      <w:r w:rsidR="00EA5B53" w:rsidRPr="008E2D39">
        <w:rPr>
          <w:rFonts w:eastAsia="MB Corpo S Text Office Light" w:cs="MB Corpo S Text Office Light"/>
          <w:lang w:val="nl-NL"/>
        </w:rPr>
        <w:t xml:space="preserve"> </w:t>
      </w:r>
      <w:r w:rsidR="00581BA0" w:rsidRPr="008E2D39">
        <w:rPr>
          <w:rFonts w:eastAsia="MB Corpo S Text Office Light" w:cs="MB Corpo S Text Office Light"/>
          <w:lang w:val="nl-NL"/>
        </w:rPr>
        <w:t>en</w:t>
      </w:r>
      <w:r w:rsidR="00EB576F" w:rsidRPr="008E2D39">
        <w:rPr>
          <w:rFonts w:eastAsia="MB Corpo S Text Office Light" w:cs="MB Corpo S Text Office Light"/>
          <w:lang w:val="nl-NL"/>
        </w:rPr>
        <w:t xml:space="preserve"> interieur</w:t>
      </w:r>
      <w:r w:rsidR="00EA5B53" w:rsidRPr="008E2D39">
        <w:rPr>
          <w:rFonts w:eastAsia="MB Corpo S Text Office Light" w:cs="MB Corpo S Text Office Light"/>
          <w:lang w:val="nl-NL"/>
        </w:rPr>
        <w:t xml:space="preserve">kleuren en </w:t>
      </w:r>
      <w:r w:rsidR="00EB576F" w:rsidRPr="008E2D39">
        <w:rPr>
          <w:rFonts w:eastAsia="MB Corpo S Text Office Light" w:cs="MB Corpo S Text Office Light"/>
          <w:lang w:val="nl-NL"/>
        </w:rPr>
        <w:t>-</w:t>
      </w:r>
      <w:r w:rsidR="00EA5B53" w:rsidRPr="008E2D39">
        <w:rPr>
          <w:rFonts w:eastAsia="MB Corpo S Text Office Light" w:cs="MB Corpo S Text Office Light"/>
          <w:lang w:val="nl-NL"/>
        </w:rPr>
        <w:t xml:space="preserve">materialen kan de CLA </w:t>
      </w:r>
      <w:r w:rsidR="00132206" w:rsidRPr="008E2D39">
        <w:rPr>
          <w:rFonts w:eastAsia="MB Corpo S Text Office Light" w:cs="MB Corpo S Text Office Light"/>
          <w:lang w:val="nl-NL"/>
        </w:rPr>
        <w:t>verregaand worden gepersonaliseerd.</w:t>
      </w:r>
      <w:r w:rsidR="00EA5B53" w:rsidRPr="008E2D39">
        <w:rPr>
          <w:rFonts w:eastAsia="MB Corpo S Text Office Light" w:cs="MB Corpo S Text Office Light"/>
          <w:lang w:val="nl-NL"/>
        </w:rPr>
        <w:t xml:space="preserve"> Hier</w:t>
      </w:r>
      <w:r w:rsidR="001F790C" w:rsidRPr="008E2D39">
        <w:rPr>
          <w:rFonts w:eastAsia="MB Corpo S Text Office Light" w:cs="MB Corpo S Text Office Light"/>
          <w:lang w:val="nl-NL"/>
        </w:rPr>
        <w:t>onder</w:t>
      </w:r>
      <w:r w:rsidR="00EA5B53" w:rsidRPr="008E2D39">
        <w:rPr>
          <w:rFonts w:eastAsia="MB Corpo S Text Office Light" w:cs="MB Corpo S Text Office Light"/>
          <w:lang w:val="nl-NL"/>
        </w:rPr>
        <w:t xml:space="preserve"> vier voorbeelden</w:t>
      </w:r>
      <w:bookmarkEnd w:id="55"/>
      <w:r w:rsidR="00EA5B53" w:rsidRPr="008E2D39">
        <w:rPr>
          <w:lang w:val="nl-NL"/>
        </w:rPr>
        <w:t xml:space="preserve">: </w:t>
      </w:r>
    </w:p>
    <w:p w14:paraId="61EFEFAA" w14:textId="77777777" w:rsidR="00EA5B53" w:rsidRPr="008E2D39" w:rsidRDefault="00EA5B53" w:rsidP="00EA5B53">
      <w:pPr>
        <w:pStyle w:val="01Flietext"/>
        <w:spacing w:after="0"/>
        <w:rPr>
          <w:lang w:val="nl-NL"/>
        </w:rPr>
      </w:pPr>
    </w:p>
    <w:p w14:paraId="4CCA270C" w14:textId="345629FD" w:rsidR="00EA5B53" w:rsidRPr="008E2D39" w:rsidRDefault="001F790C" w:rsidP="00122120">
      <w:pPr>
        <w:pStyle w:val="01Flietext"/>
        <w:numPr>
          <w:ilvl w:val="0"/>
          <w:numId w:val="6"/>
        </w:numPr>
        <w:spacing w:after="0"/>
        <w:ind w:left="284" w:hanging="284"/>
        <w:rPr>
          <w:lang w:val="nl-NL"/>
        </w:rPr>
      </w:pPr>
      <w:r w:rsidRPr="008E2D39">
        <w:rPr>
          <w:lang w:val="nl-NL"/>
        </w:rPr>
        <w:t>Er zijn t</w:t>
      </w:r>
      <w:r w:rsidR="00EA5B53" w:rsidRPr="008E2D39">
        <w:rPr>
          <w:lang w:val="nl-NL"/>
        </w:rPr>
        <w:t xml:space="preserve">wee exclusieve lakkleuren ontwikkeld voor de CLA: </w:t>
      </w:r>
      <w:proofErr w:type="spellStart"/>
      <w:r w:rsidR="00EA5B53" w:rsidRPr="008E2D39">
        <w:rPr>
          <w:lang w:val="nl-NL"/>
        </w:rPr>
        <w:t>aquamint</w:t>
      </w:r>
      <w:proofErr w:type="spellEnd"/>
      <w:r w:rsidR="00EA5B53" w:rsidRPr="008E2D39">
        <w:rPr>
          <w:lang w:val="nl-NL"/>
        </w:rPr>
        <w:t xml:space="preserve"> uni en </w:t>
      </w:r>
      <w:r w:rsidR="00122120" w:rsidRPr="008E2D39">
        <w:rPr>
          <w:lang w:val="nl-NL"/>
        </w:rPr>
        <w:t>helderblauw</w:t>
      </w:r>
      <w:r w:rsidR="00EA5B53" w:rsidRPr="008E2D39">
        <w:rPr>
          <w:lang w:val="nl-NL"/>
        </w:rPr>
        <w:t xml:space="preserve"> metalli</w:t>
      </w:r>
      <w:r w:rsidR="005E56F9" w:rsidRPr="008E2D39">
        <w:rPr>
          <w:lang w:val="nl-NL"/>
        </w:rPr>
        <w:t>c</w:t>
      </w:r>
      <w:r w:rsidR="00A7058A" w:rsidRPr="008E2D39">
        <w:rPr>
          <w:lang w:val="nl-NL"/>
        </w:rPr>
        <w:t>.</w:t>
      </w:r>
    </w:p>
    <w:p w14:paraId="0248CC7B" w14:textId="068B30C9" w:rsidR="00EA5B53" w:rsidRPr="008E2D39" w:rsidRDefault="00EA5B53" w:rsidP="00122120">
      <w:pPr>
        <w:pStyle w:val="01Flietext"/>
        <w:numPr>
          <w:ilvl w:val="0"/>
          <w:numId w:val="6"/>
        </w:numPr>
        <w:spacing w:after="0"/>
        <w:ind w:left="284" w:hanging="284"/>
        <w:rPr>
          <w:lang w:val="nl-NL"/>
        </w:rPr>
      </w:pPr>
      <w:r w:rsidRPr="008E2D39">
        <w:rPr>
          <w:lang w:val="nl-NL"/>
        </w:rPr>
        <w:t xml:space="preserve">Speciale interieuraccenten: </w:t>
      </w:r>
      <w:r w:rsidR="005E56F9" w:rsidRPr="008E2D39">
        <w:rPr>
          <w:lang w:val="nl-NL"/>
        </w:rPr>
        <w:t>l</w:t>
      </w:r>
      <w:r w:rsidRPr="008E2D39">
        <w:rPr>
          <w:lang w:val="nl-NL"/>
        </w:rPr>
        <w:t xml:space="preserve">eder </w:t>
      </w:r>
      <w:r w:rsidR="000E61CE" w:rsidRPr="008E2D39">
        <w:rPr>
          <w:lang w:val="nl-NL"/>
        </w:rPr>
        <w:t xml:space="preserve">in </w:t>
      </w:r>
      <w:proofErr w:type="spellStart"/>
      <w:r w:rsidR="003019C9" w:rsidRPr="008E2D39">
        <w:rPr>
          <w:lang w:val="nl-NL"/>
        </w:rPr>
        <w:t>beech</w:t>
      </w:r>
      <w:proofErr w:type="spellEnd"/>
      <w:r w:rsidR="003019C9" w:rsidRPr="008E2D39">
        <w:rPr>
          <w:lang w:val="nl-NL"/>
        </w:rPr>
        <w:t xml:space="preserve"> </w:t>
      </w:r>
      <w:proofErr w:type="spellStart"/>
      <w:r w:rsidR="003019C9" w:rsidRPr="008E2D39">
        <w:rPr>
          <w:lang w:val="nl-NL"/>
        </w:rPr>
        <w:t>brown</w:t>
      </w:r>
      <w:proofErr w:type="spellEnd"/>
      <w:r w:rsidRPr="008E2D39">
        <w:rPr>
          <w:lang w:val="nl-NL"/>
        </w:rPr>
        <w:t xml:space="preserve">, leverbaar </w:t>
      </w:r>
      <w:r w:rsidR="005E56F9" w:rsidRPr="008E2D39">
        <w:rPr>
          <w:lang w:val="nl-NL"/>
        </w:rPr>
        <w:t>voor</w:t>
      </w:r>
      <w:r w:rsidRPr="008E2D39">
        <w:rPr>
          <w:lang w:val="nl-NL"/>
        </w:rPr>
        <w:t xml:space="preserve"> de standaard Progressive Line </w:t>
      </w:r>
      <w:r w:rsidR="00E41A29" w:rsidRPr="008E2D39">
        <w:rPr>
          <w:lang w:val="nl-NL"/>
        </w:rPr>
        <w:t>en</w:t>
      </w:r>
      <w:r w:rsidRPr="008E2D39">
        <w:rPr>
          <w:lang w:val="nl-NL"/>
        </w:rPr>
        <w:t xml:space="preserve"> de AMG Line.</w:t>
      </w:r>
    </w:p>
    <w:p w14:paraId="3DD94B59" w14:textId="65A38901" w:rsidR="00EA5B53" w:rsidRPr="008E2D39" w:rsidRDefault="00EA5B53" w:rsidP="00122120">
      <w:pPr>
        <w:pStyle w:val="01Flietext"/>
        <w:numPr>
          <w:ilvl w:val="0"/>
          <w:numId w:val="6"/>
        </w:numPr>
        <w:spacing w:after="0"/>
        <w:ind w:left="284" w:hanging="284"/>
        <w:rPr>
          <w:lang w:val="nl-NL"/>
        </w:rPr>
      </w:pPr>
      <w:r w:rsidRPr="008E2D39">
        <w:rPr>
          <w:lang w:val="nl-NL"/>
        </w:rPr>
        <w:t>Om het sportieve karakter van de CLA te benadrukken</w:t>
      </w:r>
      <w:r w:rsidR="005E56F9" w:rsidRPr="008E2D39">
        <w:rPr>
          <w:lang w:val="nl-NL"/>
        </w:rPr>
        <w:t xml:space="preserve">, </w:t>
      </w:r>
      <w:r w:rsidR="00746F19" w:rsidRPr="008E2D39">
        <w:rPr>
          <w:lang w:val="nl-NL"/>
        </w:rPr>
        <w:t>is voor</w:t>
      </w:r>
      <w:r w:rsidR="005E56F9" w:rsidRPr="008E2D39">
        <w:rPr>
          <w:lang w:val="nl-NL"/>
        </w:rPr>
        <w:t xml:space="preserve"> d</w:t>
      </w:r>
      <w:r w:rsidRPr="008E2D39">
        <w:rPr>
          <w:lang w:val="nl-NL"/>
        </w:rPr>
        <w:t xml:space="preserve">e AMG Line </w:t>
      </w:r>
      <w:r w:rsidR="00746F19" w:rsidRPr="008E2D39">
        <w:rPr>
          <w:lang w:val="nl-NL"/>
        </w:rPr>
        <w:t xml:space="preserve">een bekleding in </w:t>
      </w:r>
      <w:r w:rsidRPr="008E2D39">
        <w:rPr>
          <w:lang w:val="nl-NL"/>
        </w:rPr>
        <w:t xml:space="preserve">microvezel en </w:t>
      </w:r>
      <w:r w:rsidR="00746F19" w:rsidRPr="008E2D39">
        <w:rPr>
          <w:lang w:val="nl-NL"/>
        </w:rPr>
        <w:t xml:space="preserve">lederlook </w:t>
      </w:r>
      <w:r w:rsidRPr="008E2D39">
        <w:rPr>
          <w:lang w:val="nl-NL"/>
        </w:rPr>
        <w:t>ARTICO met een technisch ogend pareleffect in zwart/</w:t>
      </w:r>
      <w:r w:rsidR="009A1B33" w:rsidRPr="008E2D39">
        <w:rPr>
          <w:lang w:val="nl-NL"/>
        </w:rPr>
        <w:t xml:space="preserve">clean </w:t>
      </w:r>
      <w:proofErr w:type="spellStart"/>
      <w:r w:rsidR="009A1B33" w:rsidRPr="008E2D39">
        <w:rPr>
          <w:lang w:val="nl-NL"/>
        </w:rPr>
        <w:t>white</w:t>
      </w:r>
      <w:proofErr w:type="spellEnd"/>
      <w:r w:rsidRPr="008E2D39">
        <w:rPr>
          <w:lang w:val="nl-NL"/>
        </w:rPr>
        <w:t xml:space="preserve"> </w:t>
      </w:r>
      <w:proofErr w:type="spellStart"/>
      <w:r w:rsidR="003260D3" w:rsidRPr="008E2D39">
        <w:rPr>
          <w:lang w:val="nl-NL"/>
        </w:rPr>
        <w:t>pearl</w:t>
      </w:r>
      <w:proofErr w:type="spellEnd"/>
      <w:r w:rsidR="00746F19" w:rsidRPr="008E2D39">
        <w:rPr>
          <w:lang w:val="nl-NL"/>
        </w:rPr>
        <w:t xml:space="preserve"> leverbaar</w:t>
      </w:r>
      <w:r w:rsidRPr="008E2D39">
        <w:rPr>
          <w:lang w:val="nl-NL"/>
        </w:rPr>
        <w:t xml:space="preserve">. De </w:t>
      </w:r>
      <w:r w:rsidR="009A1B33" w:rsidRPr="008E2D39">
        <w:rPr>
          <w:lang w:val="nl-NL"/>
        </w:rPr>
        <w:t>interieurdesigners</w:t>
      </w:r>
      <w:r w:rsidRPr="008E2D39">
        <w:rPr>
          <w:lang w:val="nl-NL"/>
        </w:rPr>
        <w:t xml:space="preserve"> hebben de gebruikelijke kleurverdeling op de stoel omgekeerd</w:t>
      </w:r>
      <w:r w:rsidR="003019C9" w:rsidRPr="008E2D39">
        <w:rPr>
          <w:lang w:val="nl-NL"/>
        </w:rPr>
        <w:t xml:space="preserve">: </w:t>
      </w:r>
      <w:r w:rsidRPr="008E2D39">
        <w:rPr>
          <w:lang w:val="nl-NL"/>
        </w:rPr>
        <w:t xml:space="preserve">de </w:t>
      </w:r>
      <w:r w:rsidR="00910B83" w:rsidRPr="008E2D39">
        <w:rPr>
          <w:lang w:val="nl-NL"/>
        </w:rPr>
        <w:t>krachtiger ogende</w:t>
      </w:r>
      <w:r w:rsidRPr="008E2D39">
        <w:rPr>
          <w:lang w:val="nl-NL"/>
        </w:rPr>
        <w:t xml:space="preserve"> kleur </w:t>
      </w:r>
      <w:r w:rsidR="003019C9" w:rsidRPr="008E2D39">
        <w:rPr>
          <w:lang w:val="nl-NL"/>
        </w:rPr>
        <w:t xml:space="preserve">is </w:t>
      </w:r>
      <w:r w:rsidRPr="008E2D39">
        <w:rPr>
          <w:lang w:val="nl-NL"/>
        </w:rPr>
        <w:t xml:space="preserve">nu </w:t>
      </w:r>
      <w:r w:rsidR="00520CD7" w:rsidRPr="008E2D39">
        <w:rPr>
          <w:lang w:val="nl-NL"/>
        </w:rPr>
        <w:t>op het</w:t>
      </w:r>
      <w:r w:rsidRPr="008E2D39">
        <w:rPr>
          <w:lang w:val="nl-NL"/>
        </w:rPr>
        <w:t xml:space="preserve"> schouder</w:t>
      </w:r>
      <w:r w:rsidR="00520CD7" w:rsidRPr="008E2D39">
        <w:rPr>
          <w:lang w:val="nl-NL"/>
        </w:rPr>
        <w:t>gedeelte is te vinden</w:t>
      </w:r>
      <w:r w:rsidRPr="008E2D39">
        <w:rPr>
          <w:lang w:val="nl-NL"/>
        </w:rPr>
        <w:t xml:space="preserve">. Een textielstrook in het midden van de </w:t>
      </w:r>
      <w:r w:rsidR="00621B6A" w:rsidRPr="008E2D39">
        <w:rPr>
          <w:lang w:val="nl-NL"/>
        </w:rPr>
        <w:t>stoel</w:t>
      </w:r>
      <w:r w:rsidRPr="008E2D39">
        <w:rPr>
          <w:lang w:val="nl-NL"/>
        </w:rPr>
        <w:t xml:space="preserve"> en </w:t>
      </w:r>
      <w:proofErr w:type="spellStart"/>
      <w:r w:rsidR="00310A11" w:rsidRPr="008E2D39">
        <w:rPr>
          <w:lang w:val="nl-NL"/>
        </w:rPr>
        <w:t>paspels</w:t>
      </w:r>
      <w:proofErr w:type="spellEnd"/>
      <w:r w:rsidRPr="008E2D39">
        <w:rPr>
          <w:lang w:val="nl-NL"/>
        </w:rPr>
        <w:t xml:space="preserve"> aan de buitenzijden </w:t>
      </w:r>
      <w:r w:rsidR="00520CD7" w:rsidRPr="008E2D39">
        <w:rPr>
          <w:lang w:val="nl-NL"/>
        </w:rPr>
        <w:t xml:space="preserve">getuigen van de </w:t>
      </w:r>
      <w:r w:rsidRPr="008E2D39">
        <w:rPr>
          <w:lang w:val="nl-NL"/>
        </w:rPr>
        <w:t>ho</w:t>
      </w:r>
      <w:r w:rsidR="00520CD7" w:rsidRPr="008E2D39">
        <w:rPr>
          <w:lang w:val="nl-NL"/>
        </w:rPr>
        <w:t>ge mate van</w:t>
      </w:r>
      <w:r w:rsidRPr="008E2D39">
        <w:rPr>
          <w:lang w:val="nl-NL"/>
        </w:rPr>
        <w:t xml:space="preserve"> vakmanschap. </w:t>
      </w:r>
    </w:p>
    <w:p w14:paraId="542C65CE" w14:textId="39860206" w:rsidR="00EA5B53" w:rsidRPr="008E2D39" w:rsidRDefault="00FB0A31" w:rsidP="00122120">
      <w:pPr>
        <w:pStyle w:val="01Flietext"/>
        <w:numPr>
          <w:ilvl w:val="0"/>
          <w:numId w:val="6"/>
        </w:numPr>
        <w:spacing w:after="0"/>
        <w:ind w:left="284" w:hanging="284"/>
        <w:rPr>
          <w:lang w:val="nl-NL"/>
        </w:rPr>
      </w:pPr>
      <w:r w:rsidRPr="008E2D39">
        <w:rPr>
          <w:lang w:val="nl-NL"/>
        </w:rPr>
        <w:t>Voor de</w:t>
      </w:r>
      <w:r w:rsidR="00EA5B53" w:rsidRPr="008E2D39">
        <w:rPr>
          <w:lang w:val="nl-NL"/>
        </w:rPr>
        <w:t xml:space="preserve"> AMG Line </w:t>
      </w:r>
      <w:r w:rsidRPr="008E2D39">
        <w:rPr>
          <w:lang w:val="nl-NL"/>
        </w:rPr>
        <w:t>is</w:t>
      </w:r>
      <w:r w:rsidR="00EA5B53" w:rsidRPr="008E2D39">
        <w:rPr>
          <w:lang w:val="nl-NL"/>
        </w:rPr>
        <w:t xml:space="preserve"> ook </w:t>
      </w:r>
      <w:r w:rsidRPr="008E2D39">
        <w:rPr>
          <w:lang w:val="nl-NL"/>
        </w:rPr>
        <w:t xml:space="preserve">een </w:t>
      </w:r>
      <w:r w:rsidR="00EA5B53" w:rsidRPr="008E2D39">
        <w:rPr>
          <w:lang w:val="nl-NL"/>
        </w:rPr>
        <w:t>sportief ogende lederen bekleding in zwart met groene accenten</w:t>
      </w:r>
      <w:r w:rsidRPr="008E2D39">
        <w:rPr>
          <w:lang w:val="nl-NL"/>
        </w:rPr>
        <w:t xml:space="preserve"> </w:t>
      </w:r>
      <w:r w:rsidR="00A94905" w:rsidRPr="008E2D39">
        <w:rPr>
          <w:lang w:val="nl-NL"/>
        </w:rPr>
        <w:t>lever</w:t>
      </w:r>
      <w:r w:rsidRPr="008E2D39">
        <w:rPr>
          <w:lang w:val="nl-NL"/>
        </w:rPr>
        <w:t>baar</w:t>
      </w:r>
      <w:r w:rsidR="00EA5B53" w:rsidRPr="008E2D39">
        <w:rPr>
          <w:lang w:val="nl-NL"/>
        </w:rPr>
        <w:t xml:space="preserve">. </w:t>
      </w:r>
    </w:p>
    <w:p w14:paraId="34CED488" w14:textId="77777777" w:rsidR="004B7202" w:rsidRPr="008E2D39" w:rsidRDefault="004B7202" w:rsidP="00EA5B53">
      <w:pPr>
        <w:pStyle w:val="01Flietext"/>
        <w:spacing w:after="0"/>
        <w:rPr>
          <w:lang w:val="nl-NL"/>
        </w:rPr>
      </w:pPr>
    </w:p>
    <w:p w14:paraId="33B01663" w14:textId="4BF25DAD" w:rsidR="00EA5B53" w:rsidRPr="008E2D39" w:rsidRDefault="00742B2F" w:rsidP="00EA5B53">
      <w:pPr>
        <w:pStyle w:val="01Flietext"/>
        <w:spacing w:after="0"/>
        <w:rPr>
          <w:lang w:val="nl-NL"/>
        </w:rPr>
      </w:pPr>
      <w:r w:rsidRPr="008E2D39">
        <w:rPr>
          <w:lang w:val="nl-NL"/>
        </w:rPr>
        <w:t>Het aanbod</w:t>
      </w:r>
      <w:r w:rsidR="00EA5B53" w:rsidRPr="008E2D39">
        <w:rPr>
          <w:lang w:val="nl-NL"/>
        </w:rPr>
        <w:t xml:space="preserve"> van grote, hoogwaardige sier</w:t>
      </w:r>
      <w:r w:rsidRPr="008E2D39">
        <w:rPr>
          <w:lang w:val="nl-NL"/>
        </w:rPr>
        <w:t>del</w:t>
      </w:r>
      <w:r w:rsidR="00EA5B53" w:rsidRPr="008E2D39">
        <w:rPr>
          <w:lang w:val="nl-NL"/>
        </w:rPr>
        <w:t xml:space="preserve">en is al even gevarieerd, </w:t>
      </w:r>
      <w:r w:rsidR="00F8130C" w:rsidRPr="008E2D39">
        <w:rPr>
          <w:lang w:val="nl-NL"/>
        </w:rPr>
        <w:t xml:space="preserve">waarbij modellen uit </w:t>
      </w:r>
      <w:r w:rsidR="00EA5B53" w:rsidRPr="008E2D39">
        <w:rPr>
          <w:lang w:val="nl-NL"/>
        </w:rPr>
        <w:t>hogere segmenten</w:t>
      </w:r>
      <w:r w:rsidR="00F8130C" w:rsidRPr="008E2D39">
        <w:rPr>
          <w:lang w:val="nl-NL"/>
        </w:rPr>
        <w:t xml:space="preserve"> als inspiratiebron hebben gediend</w:t>
      </w:r>
      <w:r w:rsidR="00EA5B53" w:rsidRPr="008E2D39">
        <w:rPr>
          <w:lang w:val="nl-NL"/>
        </w:rPr>
        <w:t xml:space="preserve">. Naast oppervlakken van </w:t>
      </w:r>
      <w:r w:rsidRPr="008E2D39">
        <w:rPr>
          <w:lang w:val="nl-NL"/>
        </w:rPr>
        <w:t xml:space="preserve">openporig </w:t>
      </w:r>
      <w:r w:rsidR="00F8130C" w:rsidRPr="008E2D39">
        <w:rPr>
          <w:lang w:val="nl-NL"/>
        </w:rPr>
        <w:t>hout</w:t>
      </w:r>
      <w:r w:rsidR="00EA5B53" w:rsidRPr="008E2D39">
        <w:rPr>
          <w:lang w:val="nl-NL"/>
        </w:rPr>
        <w:t xml:space="preserve">, geborsteld aluminium en </w:t>
      </w:r>
      <w:r w:rsidR="007C1E38" w:rsidRPr="008E2D39">
        <w:rPr>
          <w:lang w:val="nl-NL"/>
        </w:rPr>
        <w:t>coating</w:t>
      </w:r>
      <w:r w:rsidR="00E545DF" w:rsidRPr="008E2D39">
        <w:rPr>
          <w:lang w:val="nl-NL"/>
        </w:rPr>
        <w:t>s</w:t>
      </w:r>
      <w:r w:rsidR="007C1E38" w:rsidRPr="008E2D39">
        <w:rPr>
          <w:lang w:val="nl-NL"/>
        </w:rPr>
        <w:t xml:space="preserve"> in anodiseerlook</w:t>
      </w:r>
      <w:r w:rsidR="00EA5B53" w:rsidRPr="008E2D39">
        <w:rPr>
          <w:lang w:val="nl-NL"/>
        </w:rPr>
        <w:t xml:space="preserve"> is er ook een sier</w:t>
      </w:r>
      <w:r w:rsidR="00876B9D" w:rsidRPr="008E2D39">
        <w:rPr>
          <w:lang w:val="nl-NL"/>
        </w:rPr>
        <w:t>deel</w:t>
      </w:r>
      <w:r w:rsidR="00EA5B53" w:rsidRPr="008E2D39">
        <w:rPr>
          <w:lang w:val="nl-NL"/>
        </w:rPr>
        <w:t xml:space="preserve"> van papier </w:t>
      </w:r>
      <w:r w:rsidR="00876B9D" w:rsidRPr="008E2D39">
        <w:rPr>
          <w:lang w:val="nl-NL"/>
        </w:rPr>
        <w:t>leverbaar</w:t>
      </w:r>
      <w:r w:rsidR="00EA5B53" w:rsidRPr="008E2D39">
        <w:rPr>
          <w:lang w:val="nl-NL"/>
        </w:rPr>
        <w:t xml:space="preserve">, </w:t>
      </w:r>
      <w:r w:rsidR="00F53131" w:rsidRPr="008E2D39">
        <w:rPr>
          <w:lang w:val="nl-NL"/>
        </w:rPr>
        <w:t xml:space="preserve">dat </w:t>
      </w:r>
      <w:r w:rsidR="00EA5B53" w:rsidRPr="008E2D39">
        <w:rPr>
          <w:lang w:val="nl-NL"/>
        </w:rPr>
        <w:t>uniek</w:t>
      </w:r>
      <w:r w:rsidR="00F53131" w:rsidRPr="008E2D39">
        <w:rPr>
          <w:lang w:val="nl-NL"/>
        </w:rPr>
        <w:t xml:space="preserve"> is</w:t>
      </w:r>
      <w:r w:rsidR="00EA5B53" w:rsidRPr="008E2D39">
        <w:rPr>
          <w:lang w:val="nl-NL"/>
        </w:rPr>
        <w:t xml:space="preserve"> in de auto</w:t>
      </w:r>
      <w:r w:rsidR="00876B9D" w:rsidRPr="008E2D39">
        <w:rPr>
          <w:lang w:val="nl-NL"/>
        </w:rPr>
        <w:t>branche</w:t>
      </w:r>
      <w:r w:rsidR="00EA5B53" w:rsidRPr="008E2D39">
        <w:rPr>
          <w:lang w:val="nl-NL"/>
        </w:rPr>
        <w:t xml:space="preserve">. Het is gemaakt van cellulose- en hennepvezels en zeer robuust. Dit hoogwaardige </w:t>
      </w:r>
      <w:r w:rsidR="007C1E38" w:rsidRPr="008E2D39">
        <w:rPr>
          <w:lang w:val="nl-NL"/>
        </w:rPr>
        <w:t>sier</w:t>
      </w:r>
      <w:r w:rsidR="00EA5B53" w:rsidRPr="008E2D39">
        <w:rPr>
          <w:lang w:val="nl-NL"/>
        </w:rPr>
        <w:t xml:space="preserve">oppervlak </w:t>
      </w:r>
      <w:r w:rsidR="00F53131" w:rsidRPr="008E2D39">
        <w:rPr>
          <w:lang w:val="nl-NL"/>
        </w:rPr>
        <w:t xml:space="preserve">zorgt voor </w:t>
      </w:r>
      <w:r w:rsidR="00EA5B53" w:rsidRPr="008E2D39">
        <w:rPr>
          <w:lang w:val="nl-NL"/>
        </w:rPr>
        <w:t xml:space="preserve">een compleet nieuwe look. </w:t>
      </w:r>
      <w:bookmarkStart w:id="56" w:name="_Hlk190758910"/>
      <w:bookmarkEnd w:id="56"/>
    </w:p>
    <w:p w14:paraId="05579A8D" w14:textId="77777777" w:rsidR="00EA5B53" w:rsidRPr="008E2D39" w:rsidRDefault="00EA5B53" w:rsidP="00EA5B53">
      <w:pPr>
        <w:pStyle w:val="01Flietext"/>
        <w:spacing w:after="0"/>
        <w:rPr>
          <w:lang w:val="nl-NL"/>
        </w:rPr>
      </w:pPr>
    </w:p>
    <w:p w14:paraId="63B0076D" w14:textId="77777777" w:rsidR="004F2DDB" w:rsidRPr="008E2D39" w:rsidRDefault="004F2DDB" w:rsidP="00EA5B53">
      <w:pPr>
        <w:pStyle w:val="01Flietext"/>
        <w:spacing w:after="0"/>
        <w:rPr>
          <w:rFonts w:ascii="MB Corpo S Text Office" w:eastAsiaTheme="majorEastAsia" w:hAnsi="MB Corpo S Text Office" w:cstheme="majorBidi"/>
          <w:b/>
          <w:bCs/>
          <w:szCs w:val="26"/>
          <w:lang w:val="nl-NL"/>
        </w:rPr>
      </w:pPr>
      <w:r w:rsidRPr="008E2D39">
        <w:rPr>
          <w:rFonts w:ascii="MB Corpo S Text Office" w:eastAsiaTheme="majorEastAsia" w:hAnsi="MB Corpo S Text Office" w:cstheme="majorBidi"/>
          <w:b/>
          <w:bCs/>
          <w:szCs w:val="26"/>
          <w:lang w:val="nl-NL"/>
        </w:rPr>
        <w:t xml:space="preserve">Persoonlijk </w:t>
      </w:r>
      <w:proofErr w:type="spellStart"/>
      <w:r w:rsidRPr="008E2D39">
        <w:rPr>
          <w:rFonts w:ascii="MB Corpo S Text Office" w:eastAsiaTheme="majorEastAsia" w:hAnsi="MB Corpo S Text Office" w:cstheme="majorBidi"/>
          <w:b/>
          <w:bCs/>
          <w:szCs w:val="26"/>
          <w:lang w:val="nl-NL"/>
        </w:rPr>
        <w:t>feelgoodlicht</w:t>
      </w:r>
      <w:proofErr w:type="spellEnd"/>
      <w:r w:rsidRPr="008E2D39">
        <w:rPr>
          <w:rFonts w:ascii="MB Corpo S Text Office" w:eastAsiaTheme="majorEastAsia" w:hAnsi="MB Corpo S Text Office" w:cstheme="majorBidi"/>
          <w:b/>
          <w:bCs/>
          <w:szCs w:val="26"/>
          <w:lang w:val="nl-NL"/>
        </w:rPr>
        <w:t xml:space="preserve">: diverse ensceneringen door sfeerverlichting </w:t>
      </w:r>
    </w:p>
    <w:p w14:paraId="40FECBB7" w14:textId="0F7E31A1" w:rsidR="00EA5B53" w:rsidRPr="008E2D39" w:rsidRDefault="00D4426C" w:rsidP="00EA5B53">
      <w:pPr>
        <w:pStyle w:val="01Flietext"/>
        <w:spacing w:after="0"/>
        <w:rPr>
          <w:lang w:val="nl-NL"/>
        </w:rPr>
      </w:pPr>
      <w:r w:rsidRPr="008E2D39">
        <w:rPr>
          <w:lang w:val="nl-NL"/>
        </w:rPr>
        <w:t>D</w:t>
      </w:r>
      <w:r w:rsidR="00EA5B53" w:rsidRPr="008E2D39">
        <w:rPr>
          <w:lang w:val="nl-NL"/>
        </w:rPr>
        <w:t xml:space="preserve">e sfeerverlichting </w:t>
      </w:r>
      <w:r w:rsidRPr="008E2D39">
        <w:rPr>
          <w:lang w:val="nl-NL"/>
        </w:rPr>
        <w:t xml:space="preserve">accentueert </w:t>
      </w:r>
      <w:r w:rsidR="00F53131" w:rsidRPr="008E2D39">
        <w:rPr>
          <w:lang w:val="nl-NL"/>
        </w:rPr>
        <w:t>tal van interieurdelen</w:t>
      </w:r>
      <w:r w:rsidR="00EA5B53" w:rsidRPr="008E2D39">
        <w:rPr>
          <w:lang w:val="nl-NL"/>
        </w:rPr>
        <w:t xml:space="preserve">, van het </w:t>
      </w:r>
      <w:r w:rsidR="00A009BC" w:rsidRPr="008E2D39">
        <w:rPr>
          <w:lang w:val="nl-NL"/>
        </w:rPr>
        <w:t>dashboard</w:t>
      </w:r>
      <w:r w:rsidR="00EA5B53" w:rsidRPr="008E2D39">
        <w:rPr>
          <w:lang w:val="nl-NL"/>
        </w:rPr>
        <w:t xml:space="preserve"> tot de </w:t>
      </w:r>
      <w:r w:rsidR="00A009BC" w:rsidRPr="008E2D39">
        <w:rPr>
          <w:lang w:val="nl-NL"/>
        </w:rPr>
        <w:t>achter</w:t>
      </w:r>
      <w:r w:rsidR="00EA5B53" w:rsidRPr="008E2D39">
        <w:rPr>
          <w:lang w:val="nl-NL"/>
        </w:rPr>
        <w:t>portieren</w:t>
      </w:r>
      <w:r w:rsidRPr="008E2D39">
        <w:rPr>
          <w:lang w:val="nl-NL"/>
        </w:rPr>
        <w:t>, op een wijze die typerend is voor</w:t>
      </w:r>
      <w:r w:rsidR="00C9552F" w:rsidRPr="008E2D39">
        <w:rPr>
          <w:lang w:val="nl-NL"/>
        </w:rPr>
        <w:t xml:space="preserve"> Mercedes-Benz. De i</w:t>
      </w:r>
      <w:r w:rsidR="00EA5B53" w:rsidRPr="008E2D39">
        <w:rPr>
          <w:lang w:val="nl-NL"/>
        </w:rPr>
        <w:t xml:space="preserve">ndirecte lichtbronnen benadrukken het </w:t>
      </w:r>
      <w:r w:rsidR="003B2932" w:rsidRPr="008E2D39">
        <w:rPr>
          <w:lang w:val="nl-NL"/>
        </w:rPr>
        <w:t xml:space="preserve">optisch </w:t>
      </w:r>
      <w:r w:rsidR="00EA5B53" w:rsidRPr="008E2D39">
        <w:rPr>
          <w:lang w:val="nl-NL"/>
        </w:rPr>
        <w:t xml:space="preserve">zwevende karakter van de drie centrale componenten: </w:t>
      </w:r>
      <w:r w:rsidR="003B2932" w:rsidRPr="008E2D39">
        <w:rPr>
          <w:lang w:val="nl-NL"/>
        </w:rPr>
        <w:t xml:space="preserve">het </w:t>
      </w:r>
      <w:proofErr w:type="spellStart"/>
      <w:r w:rsidR="002F6F49" w:rsidRPr="008E2D39">
        <w:rPr>
          <w:rFonts w:eastAsia="MB Corpo S Text Office Light" w:cs="MB Corpo S Text Office Light"/>
          <w:lang w:val="nl-NL"/>
        </w:rPr>
        <w:t>superscreen</w:t>
      </w:r>
      <w:proofErr w:type="spellEnd"/>
      <w:r w:rsidR="00EA5B53" w:rsidRPr="008E2D39">
        <w:rPr>
          <w:lang w:val="nl-NL"/>
        </w:rPr>
        <w:t xml:space="preserve">, </w:t>
      </w:r>
      <w:r w:rsidR="003B2932" w:rsidRPr="008E2D39">
        <w:rPr>
          <w:lang w:val="nl-NL"/>
        </w:rPr>
        <w:t xml:space="preserve">de </w:t>
      </w:r>
      <w:r w:rsidR="00EA5B53" w:rsidRPr="008E2D39">
        <w:rPr>
          <w:lang w:val="nl-NL"/>
        </w:rPr>
        <w:t xml:space="preserve">middenconsole en </w:t>
      </w:r>
      <w:r w:rsidR="00C9552F" w:rsidRPr="008E2D39">
        <w:rPr>
          <w:lang w:val="nl-NL"/>
        </w:rPr>
        <w:t>het</w:t>
      </w:r>
      <w:r w:rsidR="003B2932" w:rsidRPr="008E2D39">
        <w:rPr>
          <w:lang w:val="nl-NL"/>
        </w:rPr>
        <w:t xml:space="preserve"> </w:t>
      </w:r>
      <w:r w:rsidR="00EA5B53" w:rsidRPr="008E2D39">
        <w:rPr>
          <w:lang w:val="nl-NL"/>
        </w:rPr>
        <w:t>midde</w:t>
      </w:r>
      <w:r w:rsidR="00304305" w:rsidRPr="008E2D39">
        <w:rPr>
          <w:lang w:val="nl-NL"/>
        </w:rPr>
        <w:t>ndeel</w:t>
      </w:r>
      <w:r w:rsidR="00EA5B53" w:rsidRPr="008E2D39">
        <w:rPr>
          <w:lang w:val="nl-NL"/>
        </w:rPr>
        <w:t xml:space="preserve"> van de portieren. Dit </w:t>
      </w:r>
      <w:r w:rsidR="003B2932" w:rsidRPr="008E2D39">
        <w:rPr>
          <w:lang w:val="nl-NL"/>
        </w:rPr>
        <w:t xml:space="preserve">zorgt voor </w:t>
      </w:r>
      <w:r w:rsidR="00EA5B53" w:rsidRPr="008E2D39">
        <w:rPr>
          <w:lang w:val="nl-NL"/>
        </w:rPr>
        <w:t xml:space="preserve">een </w:t>
      </w:r>
      <w:r w:rsidR="003B2932" w:rsidRPr="008E2D39">
        <w:rPr>
          <w:lang w:val="nl-NL"/>
        </w:rPr>
        <w:t>gevoel van welbe</w:t>
      </w:r>
      <w:r w:rsidR="00C9552F" w:rsidRPr="008E2D39">
        <w:rPr>
          <w:lang w:val="nl-NL"/>
        </w:rPr>
        <w:t>hagen</w:t>
      </w:r>
      <w:r w:rsidR="00EA5B53" w:rsidRPr="008E2D39">
        <w:rPr>
          <w:lang w:val="nl-NL"/>
        </w:rPr>
        <w:t xml:space="preserve"> in het interieur. De vele instellingen </w:t>
      </w:r>
      <w:r w:rsidR="003B2932" w:rsidRPr="008E2D39">
        <w:rPr>
          <w:lang w:val="nl-NL"/>
        </w:rPr>
        <w:t>–</w:t>
      </w:r>
      <w:r w:rsidR="00EA5B53" w:rsidRPr="008E2D39">
        <w:rPr>
          <w:lang w:val="nl-NL"/>
        </w:rPr>
        <w:t xml:space="preserve"> 64 kleuren plus tien kleurwerelden, </w:t>
      </w:r>
      <w:r w:rsidR="00304305" w:rsidRPr="008E2D39">
        <w:rPr>
          <w:lang w:val="nl-NL"/>
        </w:rPr>
        <w:t>twintig</w:t>
      </w:r>
      <w:r w:rsidR="00EA5B53" w:rsidRPr="008E2D39">
        <w:rPr>
          <w:lang w:val="nl-NL"/>
        </w:rPr>
        <w:t xml:space="preserve"> helderheidsniveaus en drie helderheidszones </w:t>
      </w:r>
      <w:r w:rsidR="003B2932" w:rsidRPr="008E2D39">
        <w:rPr>
          <w:lang w:val="nl-NL"/>
        </w:rPr>
        <w:t>–</w:t>
      </w:r>
      <w:r w:rsidR="00EA5B53" w:rsidRPr="008E2D39">
        <w:rPr>
          <w:lang w:val="nl-NL"/>
        </w:rPr>
        <w:t xml:space="preserve"> maken een optimale aanpassing mogelijk. </w:t>
      </w:r>
    </w:p>
    <w:p w14:paraId="09DA0C84" w14:textId="77777777" w:rsidR="00EA5B53" w:rsidRPr="008E2D39" w:rsidRDefault="00EA5B53" w:rsidP="00EA5B53">
      <w:pPr>
        <w:pStyle w:val="01Flietext"/>
        <w:spacing w:after="0"/>
        <w:rPr>
          <w:lang w:val="nl-NL"/>
        </w:rPr>
      </w:pPr>
    </w:p>
    <w:p w14:paraId="0D1EE00D" w14:textId="31AFEED7" w:rsidR="00EA5B53" w:rsidRPr="008E2D39" w:rsidRDefault="00ED785A" w:rsidP="00EA5B53">
      <w:pPr>
        <w:pStyle w:val="01FlietextCopytext"/>
        <w:rPr>
          <w:b/>
          <w:bCs/>
          <w:lang w:val="nl-NL"/>
        </w:rPr>
      </w:pPr>
      <w:r w:rsidRPr="008E2D39">
        <w:rPr>
          <w:rFonts w:ascii="MB Corpo S Text Office" w:eastAsiaTheme="majorEastAsia" w:hAnsi="MB Corpo S Text Office" w:cstheme="majorBidi"/>
          <w:b/>
          <w:bCs/>
          <w:kern w:val="0"/>
          <w:lang w:val="nl-NL" w:eastAsia="en-US"/>
          <w14:ligatures w14:val="none"/>
        </w:rPr>
        <w:t>I</w:t>
      </w:r>
      <w:r w:rsidR="00EA5B53" w:rsidRPr="008E2D39">
        <w:rPr>
          <w:rFonts w:ascii="MB Corpo S Text Office" w:eastAsiaTheme="majorEastAsia" w:hAnsi="MB Corpo S Text Office" w:cstheme="majorBidi"/>
          <w:b/>
          <w:bCs/>
          <w:kern w:val="0"/>
          <w:lang w:val="nl-NL" w:eastAsia="en-US"/>
          <w14:ligatures w14:val="none"/>
        </w:rPr>
        <w:t xml:space="preserve">ndividuele geluidservaring: </w:t>
      </w:r>
      <w:r w:rsidRPr="008E2D39">
        <w:rPr>
          <w:rFonts w:ascii="MB Corpo S Text Office" w:eastAsiaTheme="majorEastAsia" w:hAnsi="MB Corpo S Text Office" w:cstheme="majorBidi"/>
          <w:b/>
          <w:bCs/>
          <w:kern w:val="0"/>
          <w:lang w:val="nl-NL" w:eastAsia="en-US"/>
          <w14:ligatures w14:val="none"/>
        </w:rPr>
        <w:t xml:space="preserve">optioneel </w:t>
      </w:r>
      <w:r w:rsidR="00EA5B53" w:rsidRPr="008E2D39">
        <w:rPr>
          <w:rFonts w:ascii="MB Corpo S Text Office" w:eastAsiaTheme="majorEastAsia" w:hAnsi="MB Corpo S Text Office" w:cstheme="majorBidi"/>
          <w:b/>
          <w:bCs/>
          <w:kern w:val="0"/>
          <w:lang w:val="nl-NL" w:eastAsia="en-US"/>
          <w14:ligatures w14:val="none"/>
        </w:rPr>
        <w:t xml:space="preserve">Dolby </w:t>
      </w:r>
      <w:proofErr w:type="spellStart"/>
      <w:r w:rsidR="00EA5B53" w:rsidRPr="008E2D39">
        <w:rPr>
          <w:rFonts w:ascii="MB Corpo S Text Office" w:eastAsiaTheme="majorEastAsia" w:hAnsi="MB Corpo S Text Office" w:cstheme="majorBidi"/>
          <w:b/>
          <w:bCs/>
          <w:kern w:val="0"/>
          <w:lang w:val="nl-NL" w:eastAsia="en-US"/>
          <w14:ligatures w14:val="none"/>
        </w:rPr>
        <w:t>Atmos</w:t>
      </w:r>
      <w:proofErr w:type="spellEnd"/>
      <w:r w:rsidR="003B2932" w:rsidRPr="008E2D39">
        <w:rPr>
          <w:rFonts w:ascii="MB Corpo S Text Office" w:eastAsiaTheme="majorEastAsia" w:hAnsi="MB Corpo S Text Office" w:cstheme="majorBidi"/>
          <w:b/>
          <w:bCs/>
          <w:kern w:val="0"/>
          <w:lang w:val="nl-NL" w:eastAsia="en-US"/>
          <w14:ligatures w14:val="none"/>
        </w:rPr>
        <w:t xml:space="preserve"> </w:t>
      </w:r>
      <w:r w:rsidR="00EA5B53" w:rsidRPr="008E2D39">
        <w:rPr>
          <w:rFonts w:ascii="MB Corpo S Text Office" w:eastAsiaTheme="majorEastAsia" w:hAnsi="MB Corpo S Text Office" w:cstheme="majorBidi"/>
          <w:b/>
          <w:bCs/>
          <w:kern w:val="0"/>
          <w:lang w:val="nl-NL" w:eastAsia="en-US"/>
          <w14:ligatures w14:val="none"/>
        </w:rPr>
        <w:t xml:space="preserve">en standaard holistische </w:t>
      </w:r>
      <w:r w:rsidR="008405A3" w:rsidRPr="008E2D39">
        <w:rPr>
          <w:rFonts w:ascii="MB Corpo S Text Office" w:eastAsiaTheme="majorEastAsia" w:hAnsi="MB Corpo S Text Office" w:cstheme="majorBidi"/>
          <w:b/>
          <w:bCs/>
          <w:kern w:val="0"/>
          <w:lang w:val="nl-NL" w:eastAsia="en-US"/>
          <w14:ligatures w14:val="none"/>
        </w:rPr>
        <w:t>‘</w:t>
      </w:r>
      <w:proofErr w:type="spellStart"/>
      <w:r w:rsidR="00EA5B53" w:rsidRPr="008E2D39">
        <w:rPr>
          <w:rFonts w:ascii="MB Corpo S Text Office" w:eastAsiaTheme="majorEastAsia" w:hAnsi="MB Corpo S Text Office" w:cstheme="majorBidi"/>
          <w:b/>
          <w:bCs/>
          <w:kern w:val="0"/>
          <w:lang w:val="nl-NL" w:eastAsia="en-US"/>
          <w14:ligatures w14:val="none"/>
        </w:rPr>
        <w:t>SoundExperience</w:t>
      </w:r>
      <w:proofErr w:type="spellEnd"/>
      <w:r w:rsidR="008405A3" w:rsidRPr="008E2D39">
        <w:rPr>
          <w:rFonts w:ascii="MB Corpo S Text Office" w:eastAsiaTheme="majorEastAsia" w:hAnsi="MB Corpo S Text Office" w:cstheme="majorBidi"/>
          <w:b/>
          <w:bCs/>
          <w:kern w:val="0"/>
          <w:lang w:val="nl-NL" w:eastAsia="en-US"/>
          <w14:ligatures w14:val="none"/>
        </w:rPr>
        <w:t>’</w:t>
      </w:r>
    </w:p>
    <w:p w14:paraId="7485F9C2" w14:textId="6302E370" w:rsidR="00EA5B53" w:rsidRPr="008E2D39" w:rsidRDefault="00ED785A" w:rsidP="00EA5B53">
      <w:pPr>
        <w:pStyle w:val="01FlietextCopytext"/>
        <w:rPr>
          <w:lang w:val="nl-NL"/>
        </w:rPr>
      </w:pPr>
      <w:r w:rsidRPr="008E2D39">
        <w:rPr>
          <w:lang w:val="nl-NL"/>
        </w:rPr>
        <w:t>Als optie</w:t>
      </w:r>
      <w:r w:rsidR="004A71AF" w:rsidRPr="008E2D39">
        <w:rPr>
          <w:lang w:val="nl-NL"/>
        </w:rPr>
        <w:t xml:space="preserve"> is een </w:t>
      </w:r>
      <w:r w:rsidR="00EA5B53" w:rsidRPr="008E2D39">
        <w:rPr>
          <w:lang w:val="nl-NL"/>
        </w:rPr>
        <w:t>Burmester® 3D</w:t>
      </w:r>
      <w:r w:rsidRPr="008E2D39">
        <w:rPr>
          <w:lang w:val="nl-NL"/>
        </w:rPr>
        <w:t>-s</w:t>
      </w:r>
      <w:r w:rsidR="00EA5B53" w:rsidRPr="008E2D39">
        <w:rPr>
          <w:lang w:val="nl-NL"/>
        </w:rPr>
        <w:t xml:space="preserve">urround </w:t>
      </w:r>
      <w:r w:rsidRPr="008E2D39">
        <w:rPr>
          <w:lang w:val="nl-NL"/>
        </w:rPr>
        <w:t>s</w:t>
      </w:r>
      <w:r w:rsidR="00EA5B53" w:rsidRPr="008E2D39">
        <w:rPr>
          <w:lang w:val="nl-NL"/>
        </w:rPr>
        <w:t xml:space="preserve">ound </w:t>
      </w:r>
      <w:r w:rsidRPr="008E2D39">
        <w:rPr>
          <w:lang w:val="nl-NL"/>
        </w:rPr>
        <w:t>s</w:t>
      </w:r>
      <w:r w:rsidR="00EA5B53" w:rsidRPr="008E2D39">
        <w:rPr>
          <w:lang w:val="nl-NL"/>
        </w:rPr>
        <w:t xml:space="preserve">ystem </w:t>
      </w:r>
      <w:r w:rsidRPr="008E2D39">
        <w:rPr>
          <w:lang w:val="nl-NL"/>
        </w:rPr>
        <w:t>leverbaar</w:t>
      </w:r>
      <w:r w:rsidR="00EA5B53" w:rsidRPr="008E2D39">
        <w:rPr>
          <w:lang w:val="nl-NL"/>
        </w:rPr>
        <w:t>.</w:t>
      </w:r>
      <w:r w:rsidR="00F2322D" w:rsidRPr="008E2D39">
        <w:rPr>
          <w:lang w:val="nl-NL"/>
        </w:rPr>
        <w:t xml:space="preserve"> </w:t>
      </w:r>
      <w:r w:rsidR="004A71AF" w:rsidRPr="008E2D39">
        <w:rPr>
          <w:lang w:val="nl-NL"/>
        </w:rPr>
        <w:t>D</w:t>
      </w:r>
      <w:r w:rsidR="00EA5B53" w:rsidRPr="008E2D39">
        <w:rPr>
          <w:lang w:val="nl-NL"/>
        </w:rPr>
        <w:t xml:space="preserve">it systeem </w:t>
      </w:r>
      <w:r w:rsidR="00F2322D" w:rsidRPr="008E2D39">
        <w:rPr>
          <w:lang w:val="nl-NL"/>
        </w:rPr>
        <w:t xml:space="preserve">zorgt met behulp van Dolby </w:t>
      </w:r>
      <w:proofErr w:type="spellStart"/>
      <w:r w:rsidR="00F2322D" w:rsidRPr="008E2D39">
        <w:rPr>
          <w:lang w:val="nl-NL"/>
        </w:rPr>
        <w:t>Atmos</w:t>
      </w:r>
      <w:proofErr w:type="spellEnd"/>
      <w:r w:rsidR="00F2322D" w:rsidRPr="008E2D39">
        <w:rPr>
          <w:lang w:val="nl-NL"/>
        </w:rPr>
        <w:t xml:space="preserve"> </w:t>
      </w:r>
      <w:r w:rsidR="00EA5B53" w:rsidRPr="008E2D39">
        <w:rPr>
          <w:lang w:val="nl-NL"/>
        </w:rPr>
        <w:t>voor een ongeëvenaarde multidimensionale muziekbeleving</w:t>
      </w:r>
      <w:r w:rsidR="00F2322D" w:rsidRPr="008E2D39">
        <w:rPr>
          <w:lang w:val="nl-NL"/>
        </w:rPr>
        <w:t xml:space="preserve"> en heeft </w:t>
      </w:r>
      <w:r w:rsidRPr="008E2D39">
        <w:rPr>
          <w:lang w:val="nl-NL"/>
        </w:rPr>
        <w:t>zestien</w:t>
      </w:r>
      <w:r w:rsidR="00EA5B53" w:rsidRPr="008E2D39">
        <w:rPr>
          <w:lang w:val="nl-NL"/>
        </w:rPr>
        <w:t xml:space="preserve"> luidsprekers en een 850</w:t>
      </w:r>
      <w:r w:rsidR="00536090" w:rsidRPr="008E2D39">
        <w:rPr>
          <w:lang w:val="nl-NL"/>
        </w:rPr>
        <w:t xml:space="preserve"> </w:t>
      </w:r>
      <w:r w:rsidR="00EA5B53" w:rsidRPr="008E2D39">
        <w:rPr>
          <w:lang w:val="nl-NL"/>
        </w:rPr>
        <w:t xml:space="preserve">watt versterker. Voor het eerst zijn de tweeters en </w:t>
      </w:r>
      <w:proofErr w:type="spellStart"/>
      <w:r w:rsidR="001731FF" w:rsidRPr="008E2D39">
        <w:rPr>
          <w:lang w:val="nl-NL"/>
        </w:rPr>
        <w:t>middentonenluidsprekers</w:t>
      </w:r>
      <w:proofErr w:type="spellEnd"/>
      <w:r w:rsidR="001731FF" w:rsidRPr="008E2D39">
        <w:rPr>
          <w:lang w:val="nl-NL"/>
        </w:rPr>
        <w:t xml:space="preserve"> </w:t>
      </w:r>
      <w:r w:rsidR="00EA5B53" w:rsidRPr="008E2D39">
        <w:rPr>
          <w:lang w:val="nl-NL"/>
        </w:rPr>
        <w:t>voorzien van zilverchromen afdekk</w:t>
      </w:r>
      <w:r w:rsidR="001731FF" w:rsidRPr="008E2D39">
        <w:rPr>
          <w:lang w:val="nl-NL"/>
        </w:rPr>
        <w:t>ingen</w:t>
      </w:r>
      <w:r w:rsidR="00B72127" w:rsidRPr="008E2D39">
        <w:rPr>
          <w:lang w:val="nl-NL"/>
        </w:rPr>
        <w:t xml:space="preserve">, </w:t>
      </w:r>
      <w:r w:rsidR="00EA5B53" w:rsidRPr="008E2D39">
        <w:rPr>
          <w:lang w:val="nl-NL"/>
        </w:rPr>
        <w:t>die het interieur nog aantrekkelijker maken.</w:t>
      </w:r>
    </w:p>
    <w:p w14:paraId="52CB79AB" w14:textId="77777777" w:rsidR="00EA5B53" w:rsidRPr="008E2D39" w:rsidRDefault="00EA5B53" w:rsidP="00EA5B53">
      <w:pPr>
        <w:pStyle w:val="01FlietextCopytext"/>
        <w:rPr>
          <w:lang w:val="nl-NL"/>
        </w:rPr>
      </w:pPr>
    </w:p>
    <w:p w14:paraId="63076811" w14:textId="150B9A8E" w:rsidR="00EA5B53" w:rsidRPr="008E2D39" w:rsidRDefault="00EA5B53" w:rsidP="00EA5B53">
      <w:pPr>
        <w:pStyle w:val="01FlietextCopytext"/>
        <w:rPr>
          <w:lang w:val="nl-NL"/>
        </w:rPr>
      </w:pPr>
      <w:bookmarkStart w:id="57" w:name="_Hlk190758994"/>
      <w:r w:rsidRPr="008E2D39">
        <w:rPr>
          <w:lang w:val="nl-NL"/>
        </w:rPr>
        <w:t>Mercedes-Benz</w:t>
      </w:r>
      <w:r w:rsidR="00DB591F" w:rsidRPr="008E2D39">
        <w:rPr>
          <w:lang w:val="nl-NL"/>
        </w:rPr>
        <w:t xml:space="preserve"> heeft </w:t>
      </w:r>
      <w:r w:rsidRPr="008E2D39">
        <w:rPr>
          <w:lang w:val="nl-NL"/>
        </w:rPr>
        <w:t>ook</w:t>
      </w:r>
      <w:r w:rsidR="00DB591F" w:rsidRPr="008E2D39">
        <w:rPr>
          <w:lang w:val="nl-NL"/>
        </w:rPr>
        <w:t xml:space="preserve"> voor</w:t>
      </w:r>
      <w:r w:rsidRPr="008E2D39">
        <w:rPr>
          <w:lang w:val="nl-NL"/>
        </w:rPr>
        <w:t xml:space="preserve"> een holistische </w:t>
      </w:r>
      <w:r w:rsidR="008405A3" w:rsidRPr="008E2D39">
        <w:rPr>
          <w:lang w:val="nl-NL"/>
        </w:rPr>
        <w:t>‘</w:t>
      </w:r>
      <w:proofErr w:type="spellStart"/>
      <w:r w:rsidRPr="008E2D39">
        <w:rPr>
          <w:lang w:val="nl-NL"/>
        </w:rPr>
        <w:t>SoundExperience</w:t>
      </w:r>
      <w:proofErr w:type="spellEnd"/>
      <w:r w:rsidR="008405A3" w:rsidRPr="008E2D39">
        <w:rPr>
          <w:lang w:val="nl-NL"/>
        </w:rPr>
        <w:t>’</w:t>
      </w:r>
      <w:r w:rsidR="00DB591F" w:rsidRPr="008E2D39">
        <w:rPr>
          <w:lang w:val="nl-NL"/>
        </w:rPr>
        <w:t xml:space="preserve"> gezorgd</w:t>
      </w:r>
      <w:r w:rsidRPr="008E2D39">
        <w:rPr>
          <w:lang w:val="nl-NL"/>
        </w:rPr>
        <w:t xml:space="preserve">. Verschillende </w:t>
      </w:r>
      <w:r w:rsidR="00C26F5B" w:rsidRPr="008E2D39">
        <w:rPr>
          <w:lang w:val="nl-NL"/>
        </w:rPr>
        <w:t xml:space="preserve">klankwerelden </w:t>
      </w:r>
      <w:r w:rsidRPr="008E2D39">
        <w:rPr>
          <w:lang w:val="nl-NL"/>
        </w:rPr>
        <w:t xml:space="preserve">maken een individuele akoestische opstelling mogelijk. </w:t>
      </w:r>
      <w:r w:rsidR="008405A3" w:rsidRPr="008E2D39">
        <w:rPr>
          <w:lang w:val="nl-NL"/>
        </w:rPr>
        <w:t>‘</w:t>
      </w:r>
      <w:proofErr w:type="spellStart"/>
      <w:r w:rsidRPr="008E2D39">
        <w:rPr>
          <w:lang w:val="nl-NL"/>
        </w:rPr>
        <w:t>SoundExperience</w:t>
      </w:r>
      <w:proofErr w:type="spellEnd"/>
      <w:r w:rsidR="008405A3" w:rsidRPr="008E2D39">
        <w:rPr>
          <w:lang w:val="nl-NL"/>
        </w:rPr>
        <w:t>’</w:t>
      </w:r>
      <w:r w:rsidRPr="008E2D39">
        <w:rPr>
          <w:lang w:val="nl-NL"/>
        </w:rPr>
        <w:t xml:space="preserve"> kan nu eenvoudig als app worden geselecteerd in het app-raster. Het aanbod omvat </w:t>
      </w:r>
      <w:r w:rsidR="008405A3" w:rsidRPr="008E2D39">
        <w:rPr>
          <w:lang w:val="nl-NL"/>
        </w:rPr>
        <w:t>‘</w:t>
      </w:r>
      <w:r w:rsidRPr="008E2D39">
        <w:rPr>
          <w:lang w:val="nl-NL"/>
        </w:rPr>
        <w:t>Silver Waves</w:t>
      </w:r>
      <w:r w:rsidR="008405A3" w:rsidRPr="008E2D39">
        <w:rPr>
          <w:lang w:val="nl-NL"/>
        </w:rPr>
        <w:t>’</w:t>
      </w:r>
      <w:r w:rsidRPr="008E2D39">
        <w:rPr>
          <w:lang w:val="nl-NL"/>
        </w:rPr>
        <w:t xml:space="preserve">, </w:t>
      </w:r>
      <w:r w:rsidR="008405A3" w:rsidRPr="008E2D39">
        <w:rPr>
          <w:lang w:val="nl-NL"/>
        </w:rPr>
        <w:t>‘</w:t>
      </w:r>
      <w:proofErr w:type="spellStart"/>
      <w:r w:rsidRPr="008E2D39">
        <w:rPr>
          <w:lang w:val="nl-NL"/>
        </w:rPr>
        <w:t>Vivid</w:t>
      </w:r>
      <w:proofErr w:type="spellEnd"/>
      <w:r w:rsidRPr="008E2D39">
        <w:rPr>
          <w:lang w:val="nl-NL"/>
        </w:rPr>
        <w:t xml:space="preserve"> Flux</w:t>
      </w:r>
      <w:r w:rsidR="008405A3" w:rsidRPr="008E2D39">
        <w:rPr>
          <w:lang w:val="nl-NL"/>
        </w:rPr>
        <w:t>’</w:t>
      </w:r>
      <w:r w:rsidRPr="008E2D39">
        <w:rPr>
          <w:lang w:val="nl-NL"/>
        </w:rPr>
        <w:t xml:space="preserve">, </w:t>
      </w:r>
      <w:r w:rsidR="008405A3" w:rsidRPr="008E2D39">
        <w:rPr>
          <w:lang w:val="nl-NL"/>
        </w:rPr>
        <w:t>‘</w:t>
      </w:r>
      <w:r w:rsidRPr="008E2D39">
        <w:rPr>
          <w:lang w:val="nl-NL"/>
        </w:rPr>
        <w:t xml:space="preserve">Serene </w:t>
      </w:r>
      <w:proofErr w:type="spellStart"/>
      <w:r w:rsidRPr="008E2D39">
        <w:rPr>
          <w:lang w:val="nl-NL"/>
        </w:rPr>
        <w:t>Breeze</w:t>
      </w:r>
      <w:proofErr w:type="spellEnd"/>
      <w:r w:rsidR="008405A3" w:rsidRPr="008E2D39">
        <w:rPr>
          <w:lang w:val="nl-NL"/>
        </w:rPr>
        <w:t>’</w:t>
      </w:r>
      <w:r w:rsidRPr="008E2D39">
        <w:rPr>
          <w:lang w:val="nl-NL"/>
        </w:rPr>
        <w:t xml:space="preserve"> en </w:t>
      </w:r>
      <w:r w:rsidR="008405A3" w:rsidRPr="008E2D39">
        <w:rPr>
          <w:lang w:val="nl-NL"/>
        </w:rPr>
        <w:t>‘</w:t>
      </w:r>
      <w:proofErr w:type="spellStart"/>
      <w:r w:rsidRPr="008E2D39">
        <w:rPr>
          <w:lang w:val="nl-NL"/>
        </w:rPr>
        <w:t>Roaring</w:t>
      </w:r>
      <w:proofErr w:type="spellEnd"/>
      <w:r w:rsidRPr="008E2D39">
        <w:rPr>
          <w:lang w:val="nl-NL"/>
        </w:rPr>
        <w:t xml:space="preserve"> </w:t>
      </w:r>
      <w:proofErr w:type="spellStart"/>
      <w:r w:rsidRPr="008E2D39">
        <w:rPr>
          <w:lang w:val="nl-NL"/>
        </w:rPr>
        <w:t>Pulse</w:t>
      </w:r>
      <w:proofErr w:type="spellEnd"/>
      <w:r w:rsidR="008405A3" w:rsidRPr="008E2D39">
        <w:rPr>
          <w:lang w:val="nl-NL"/>
        </w:rPr>
        <w:t>’</w:t>
      </w:r>
      <w:r w:rsidRPr="008E2D39">
        <w:rPr>
          <w:lang w:val="nl-NL"/>
        </w:rPr>
        <w:t xml:space="preserve"> (AMG Line) en twee nieuwe </w:t>
      </w:r>
      <w:r w:rsidR="00C26F5B" w:rsidRPr="008E2D39">
        <w:rPr>
          <w:lang w:val="nl-NL"/>
        </w:rPr>
        <w:t>klank</w:t>
      </w:r>
      <w:r w:rsidRPr="008E2D39">
        <w:rPr>
          <w:lang w:val="nl-NL"/>
        </w:rPr>
        <w:t>werelden</w:t>
      </w:r>
      <w:r w:rsidR="00C26F5B" w:rsidRPr="008E2D39">
        <w:rPr>
          <w:lang w:val="nl-NL"/>
        </w:rPr>
        <w:t>:</w:t>
      </w:r>
    </w:p>
    <w:p w14:paraId="22A7BF0B" w14:textId="77777777" w:rsidR="00C26F5B" w:rsidRPr="008E2D39" w:rsidRDefault="00C26F5B" w:rsidP="00EA5B53">
      <w:pPr>
        <w:pStyle w:val="01FlietextCopytext"/>
        <w:rPr>
          <w:lang w:val="nl-NL"/>
        </w:rPr>
      </w:pPr>
    </w:p>
    <w:p w14:paraId="2E3030F0" w14:textId="0D51F838" w:rsidR="00EA5B53" w:rsidRPr="008E2D39" w:rsidRDefault="008405A3" w:rsidP="00C26F5B">
      <w:pPr>
        <w:pStyle w:val="01FlietextCopytext"/>
        <w:numPr>
          <w:ilvl w:val="0"/>
          <w:numId w:val="12"/>
        </w:numPr>
        <w:ind w:left="284" w:hanging="284"/>
        <w:rPr>
          <w:lang w:val="nl-NL"/>
        </w:rPr>
      </w:pPr>
      <w:r w:rsidRPr="008E2D39">
        <w:rPr>
          <w:lang w:val="nl-NL"/>
        </w:rPr>
        <w:t>‘</w:t>
      </w:r>
      <w:r w:rsidR="00EA5B53" w:rsidRPr="008E2D39">
        <w:rPr>
          <w:lang w:val="nl-NL"/>
        </w:rPr>
        <w:t xml:space="preserve">Fractal </w:t>
      </w:r>
      <w:proofErr w:type="spellStart"/>
      <w:r w:rsidR="00EA5B53" w:rsidRPr="008E2D39">
        <w:rPr>
          <w:lang w:val="nl-NL"/>
        </w:rPr>
        <w:t>Fusion</w:t>
      </w:r>
      <w:proofErr w:type="spellEnd"/>
      <w:r w:rsidRPr="008E2D39">
        <w:rPr>
          <w:lang w:val="nl-NL"/>
        </w:rPr>
        <w:t>’</w:t>
      </w:r>
      <w:r w:rsidR="00EA5B53" w:rsidRPr="008E2D39">
        <w:rPr>
          <w:lang w:val="nl-NL"/>
        </w:rPr>
        <w:t xml:space="preserve"> </w:t>
      </w:r>
      <w:r w:rsidR="00D84BA9" w:rsidRPr="008E2D39">
        <w:rPr>
          <w:lang w:val="nl-NL"/>
        </w:rPr>
        <w:t>staat voor</w:t>
      </w:r>
      <w:r w:rsidR="00EA5B53" w:rsidRPr="008E2D39">
        <w:rPr>
          <w:lang w:val="nl-NL"/>
        </w:rPr>
        <w:t xml:space="preserve"> een hedonistische, futuristische levensstijl. Het combineert nostalgische geluiden van arcadegames uit de jaren </w:t>
      </w:r>
      <w:r w:rsidR="00C26F5B" w:rsidRPr="008E2D39">
        <w:rPr>
          <w:lang w:val="nl-NL"/>
        </w:rPr>
        <w:t>tachtig</w:t>
      </w:r>
      <w:r w:rsidR="00EA5B53" w:rsidRPr="008E2D39">
        <w:rPr>
          <w:lang w:val="nl-NL"/>
        </w:rPr>
        <w:t xml:space="preserve"> met </w:t>
      </w:r>
      <w:proofErr w:type="spellStart"/>
      <w:r w:rsidR="00027528" w:rsidRPr="008E2D39">
        <w:rPr>
          <w:lang w:val="nl-NL"/>
        </w:rPr>
        <w:t>synthwave</w:t>
      </w:r>
      <w:proofErr w:type="spellEnd"/>
      <w:r w:rsidR="00BD3D04" w:rsidRPr="008E2D39">
        <w:rPr>
          <w:lang w:val="nl-NL"/>
        </w:rPr>
        <w:t xml:space="preserve"> </w:t>
      </w:r>
      <w:r w:rsidR="00027528" w:rsidRPr="008E2D39">
        <w:rPr>
          <w:lang w:val="nl-NL"/>
        </w:rPr>
        <w:t xml:space="preserve">muziek met moderne, levendige </w:t>
      </w:r>
      <w:proofErr w:type="spellStart"/>
      <w:r w:rsidR="00027528" w:rsidRPr="008E2D39">
        <w:rPr>
          <w:lang w:val="nl-NL"/>
        </w:rPr>
        <w:t>synth</w:t>
      </w:r>
      <w:proofErr w:type="spellEnd"/>
      <w:r w:rsidR="008B4A52" w:rsidRPr="008E2D39">
        <w:rPr>
          <w:lang w:val="nl-NL"/>
        </w:rPr>
        <w:t>-</w:t>
      </w:r>
      <w:r w:rsidR="00027528" w:rsidRPr="008E2D39">
        <w:rPr>
          <w:lang w:val="nl-NL"/>
        </w:rPr>
        <w:t>texturen.</w:t>
      </w:r>
    </w:p>
    <w:p w14:paraId="09D23C16" w14:textId="48282323" w:rsidR="00EA5B53" w:rsidRPr="008E2D39" w:rsidRDefault="008405A3" w:rsidP="00C26F5B">
      <w:pPr>
        <w:pStyle w:val="01FlietextCopytext"/>
        <w:numPr>
          <w:ilvl w:val="0"/>
          <w:numId w:val="8"/>
        </w:numPr>
        <w:ind w:left="284" w:hanging="284"/>
        <w:rPr>
          <w:lang w:val="nl-NL"/>
        </w:rPr>
      </w:pPr>
      <w:r w:rsidRPr="008E2D39">
        <w:rPr>
          <w:lang w:val="nl-NL"/>
        </w:rPr>
        <w:lastRenderedPageBreak/>
        <w:t>‘</w:t>
      </w:r>
      <w:proofErr w:type="spellStart"/>
      <w:r w:rsidR="00EA5B53" w:rsidRPr="008E2D39">
        <w:rPr>
          <w:lang w:val="nl-NL"/>
        </w:rPr>
        <w:t>Granular</w:t>
      </w:r>
      <w:proofErr w:type="spellEnd"/>
      <w:r w:rsidR="00EA5B53" w:rsidRPr="008E2D39">
        <w:rPr>
          <w:lang w:val="nl-NL"/>
        </w:rPr>
        <w:t xml:space="preserve"> </w:t>
      </w:r>
      <w:proofErr w:type="spellStart"/>
      <w:r w:rsidR="00EA5B53" w:rsidRPr="008E2D39">
        <w:rPr>
          <w:lang w:val="nl-NL"/>
        </w:rPr>
        <w:t>Fuzz</w:t>
      </w:r>
      <w:proofErr w:type="spellEnd"/>
      <w:r w:rsidRPr="008E2D39">
        <w:rPr>
          <w:lang w:val="nl-NL"/>
        </w:rPr>
        <w:t>’</w:t>
      </w:r>
      <w:r w:rsidR="00EA5B53" w:rsidRPr="008E2D39">
        <w:rPr>
          <w:lang w:val="nl-NL"/>
        </w:rPr>
        <w:t xml:space="preserve"> </w:t>
      </w:r>
      <w:r w:rsidR="00CE0EDD" w:rsidRPr="008E2D39">
        <w:rPr>
          <w:lang w:val="nl-NL"/>
        </w:rPr>
        <w:t>kenmerkt zich door</w:t>
      </w:r>
      <w:r w:rsidR="00EA5B53" w:rsidRPr="008E2D39">
        <w:rPr>
          <w:lang w:val="nl-NL"/>
        </w:rPr>
        <w:t xml:space="preserve"> een expressieve, organische stijl. Het legt de nadruk op eenvoud en directheid en combineert </w:t>
      </w:r>
      <w:r w:rsidR="002C21F1" w:rsidRPr="008E2D39">
        <w:rPr>
          <w:lang w:val="nl-NL"/>
        </w:rPr>
        <w:t xml:space="preserve">intense </w:t>
      </w:r>
      <w:r w:rsidR="00CE0EDD" w:rsidRPr="008E2D39">
        <w:rPr>
          <w:lang w:val="nl-NL"/>
        </w:rPr>
        <w:t>g</w:t>
      </w:r>
      <w:r w:rsidR="00EA5B53" w:rsidRPr="008E2D39">
        <w:rPr>
          <w:lang w:val="nl-NL"/>
        </w:rPr>
        <w:t>itaargeluiden, epische orkestrale soundtrackelementen en post-apocalyptische elektronische effecten.</w:t>
      </w:r>
      <w:bookmarkEnd w:id="57"/>
    </w:p>
    <w:p w14:paraId="2750FB78" w14:textId="77777777" w:rsidR="002A46CC" w:rsidRPr="008E2D39" w:rsidRDefault="002A46CC" w:rsidP="00EA5B53">
      <w:pPr>
        <w:pStyle w:val="01FlietextCopytext"/>
        <w:rPr>
          <w:lang w:val="nl-NL"/>
        </w:rPr>
      </w:pPr>
    </w:p>
    <w:p w14:paraId="7EFD7995" w14:textId="500372B0" w:rsidR="00EA5B53" w:rsidRPr="008E2D39" w:rsidRDefault="008405A3" w:rsidP="00EA5B53">
      <w:pPr>
        <w:pStyle w:val="01FlietextCopytext"/>
        <w:rPr>
          <w:lang w:val="nl-NL"/>
        </w:rPr>
      </w:pPr>
      <w:r w:rsidRPr="008E2D39">
        <w:rPr>
          <w:lang w:val="nl-NL"/>
        </w:rPr>
        <w:t>‘</w:t>
      </w:r>
      <w:proofErr w:type="spellStart"/>
      <w:r w:rsidR="00EA5B53" w:rsidRPr="008E2D39">
        <w:rPr>
          <w:lang w:val="nl-NL"/>
        </w:rPr>
        <w:t>SoundExperience</w:t>
      </w:r>
      <w:proofErr w:type="spellEnd"/>
      <w:r w:rsidRPr="008E2D39">
        <w:rPr>
          <w:lang w:val="nl-NL"/>
        </w:rPr>
        <w:t>’</w:t>
      </w:r>
      <w:r w:rsidR="00EA5B53" w:rsidRPr="008E2D39">
        <w:rPr>
          <w:lang w:val="nl-NL"/>
        </w:rPr>
        <w:t xml:space="preserve"> kan ook worden ervaren terwijl de auto stilstaat: het verandert de </w:t>
      </w:r>
      <w:r w:rsidR="00233B8B" w:rsidRPr="008E2D39">
        <w:rPr>
          <w:lang w:val="nl-NL"/>
        </w:rPr>
        <w:t>startup</w:t>
      </w:r>
      <w:r w:rsidR="00EA5B53" w:rsidRPr="008E2D39">
        <w:rPr>
          <w:lang w:val="nl-NL"/>
        </w:rPr>
        <w:t xml:space="preserve">-, </w:t>
      </w:r>
      <w:proofErr w:type="spellStart"/>
      <w:r w:rsidR="00233B8B" w:rsidRPr="008E2D39">
        <w:rPr>
          <w:lang w:val="nl-NL"/>
        </w:rPr>
        <w:t>shutdown</w:t>
      </w:r>
      <w:proofErr w:type="spellEnd"/>
      <w:r w:rsidR="00EA5B53" w:rsidRPr="008E2D39">
        <w:rPr>
          <w:lang w:val="nl-NL"/>
        </w:rPr>
        <w:t xml:space="preserve">- en </w:t>
      </w:r>
      <w:proofErr w:type="spellStart"/>
      <w:r w:rsidR="00233B8B" w:rsidRPr="008E2D39">
        <w:rPr>
          <w:lang w:val="nl-NL"/>
        </w:rPr>
        <w:t>welcome</w:t>
      </w:r>
      <w:proofErr w:type="spellEnd"/>
      <w:r w:rsidR="00233B8B" w:rsidRPr="008E2D39">
        <w:rPr>
          <w:lang w:val="nl-NL"/>
        </w:rPr>
        <w:t>-</w:t>
      </w:r>
      <w:r w:rsidR="00064B87" w:rsidRPr="008E2D39">
        <w:rPr>
          <w:lang w:val="nl-NL"/>
        </w:rPr>
        <w:t>klanken</w:t>
      </w:r>
      <w:r w:rsidR="00EA5B53" w:rsidRPr="008E2D39">
        <w:rPr>
          <w:lang w:val="nl-NL"/>
        </w:rPr>
        <w:t xml:space="preserve"> in het interieur, terwijl </w:t>
      </w:r>
      <w:r w:rsidR="00560711" w:rsidRPr="008E2D39">
        <w:rPr>
          <w:lang w:val="nl-NL"/>
        </w:rPr>
        <w:t xml:space="preserve">het </w:t>
      </w:r>
      <w:r w:rsidR="000739C5" w:rsidRPr="008E2D39">
        <w:rPr>
          <w:lang w:val="nl-NL"/>
        </w:rPr>
        <w:t>ont- en ver</w:t>
      </w:r>
      <w:r w:rsidR="00EA5B53" w:rsidRPr="008E2D39">
        <w:rPr>
          <w:lang w:val="nl-NL"/>
        </w:rPr>
        <w:t>grendelen gepaard gaa</w:t>
      </w:r>
      <w:r w:rsidR="00560711" w:rsidRPr="008E2D39">
        <w:rPr>
          <w:lang w:val="nl-NL"/>
        </w:rPr>
        <w:t>t</w:t>
      </w:r>
      <w:r w:rsidR="00EA5B53" w:rsidRPr="008E2D39">
        <w:rPr>
          <w:lang w:val="nl-NL"/>
        </w:rPr>
        <w:t xml:space="preserve"> met een </w:t>
      </w:r>
      <w:r w:rsidR="00064B87" w:rsidRPr="008E2D39">
        <w:rPr>
          <w:lang w:val="nl-NL"/>
        </w:rPr>
        <w:t>specifieke sound</w:t>
      </w:r>
      <w:r w:rsidR="00EA5B53" w:rsidRPr="008E2D39">
        <w:rPr>
          <w:lang w:val="nl-NL"/>
        </w:rPr>
        <w:t xml:space="preserve"> en het </w:t>
      </w:r>
      <w:r w:rsidR="00CC2153" w:rsidRPr="008E2D39">
        <w:rPr>
          <w:lang w:val="nl-NL"/>
        </w:rPr>
        <w:t>aur</w:t>
      </w:r>
      <w:r w:rsidR="00A129DA" w:rsidRPr="008E2D39">
        <w:rPr>
          <w:lang w:val="nl-NL"/>
        </w:rPr>
        <w:t>a-klanktapijt</w:t>
      </w:r>
      <w:r w:rsidR="00EA5B53" w:rsidRPr="008E2D39">
        <w:rPr>
          <w:lang w:val="nl-NL"/>
        </w:rPr>
        <w:t xml:space="preserve">. Er </w:t>
      </w:r>
      <w:r w:rsidR="00CC2153" w:rsidRPr="008E2D39">
        <w:rPr>
          <w:lang w:val="nl-NL"/>
        </w:rPr>
        <w:t xml:space="preserve">is </w:t>
      </w:r>
      <w:r w:rsidR="00EA5B53" w:rsidRPr="008E2D39">
        <w:rPr>
          <w:lang w:val="nl-NL"/>
        </w:rPr>
        <w:t xml:space="preserve">ook een laadstekkergeluid </w:t>
      </w:r>
      <w:r w:rsidR="00CC2153" w:rsidRPr="008E2D39">
        <w:rPr>
          <w:lang w:val="nl-NL"/>
        </w:rPr>
        <w:t xml:space="preserve">te horen </w:t>
      </w:r>
      <w:r w:rsidR="00EA5B53" w:rsidRPr="008E2D39">
        <w:rPr>
          <w:lang w:val="nl-NL"/>
        </w:rPr>
        <w:t xml:space="preserve">dat de correcte aansluiting en ontkoppeling van de auto aan het laadstation bevestigt. Als </w:t>
      </w:r>
      <w:r w:rsidR="00FB5EBD" w:rsidRPr="008E2D39">
        <w:rPr>
          <w:lang w:val="nl-NL"/>
        </w:rPr>
        <w:t xml:space="preserve">de auto </w:t>
      </w:r>
      <w:r w:rsidR="00EA5B53" w:rsidRPr="008E2D39">
        <w:rPr>
          <w:lang w:val="nl-NL"/>
        </w:rPr>
        <w:t xml:space="preserve">klaar is om te starten, kan de bestuurder het gaspedaal gebruiken om gesimuleerde </w:t>
      </w:r>
      <w:r w:rsidRPr="008E2D39">
        <w:rPr>
          <w:lang w:val="nl-NL"/>
        </w:rPr>
        <w:t>‘</w:t>
      </w:r>
      <w:r w:rsidR="00EA5B53" w:rsidRPr="008E2D39">
        <w:rPr>
          <w:lang w:val="nl-NL"/>
        </w:rPr>
        <w:t>toeren</w:t>
      </w:r>
      <w:r w:rsidRPr="008E2D39">
        <w:rPr>
          <w:lang w:val="nl-NL"/>
        </w:rPr>
        <w:t>’</w:t>
      </w:r>
      <w:r w:rsidR="00EA5B53" w:rsidRPr="008E2D39">
        <w:rPr>
          <w:lang w:val="nl-NL"/>
        </w:rPr>
        <w:t xml:space="preserve"> te genereren terwijl het stilstaat.</w:t>
      </w:r>
    </w:p>
    <w:p w14:paraId="5D2E4B5A" w14:textId="77777777" w:rsidR="00EA5B53" w:rsidRPr="008E2D39" w:rsidRDefault="00EA5B53" w:rsidP="00EA5B53">
      <w:pPr>
        <w:pStyle w:val="01FlietextCopytext"/>
        <w:rPr>
          <w:lang w:val="nl-NL"/>
        </w:rPr>
      </w:pPr>
    </w:p>
    <w:p w14:paraId="540DB035" w14:textId="091F4674" w:rsidR="00EA5B53" w:rsidRPr="008E2D39" w:rsidRDefault="008405A3" w:rsidP="00EA5B53">
      <w:pPr>
        <w:rPr>
          <w:lang w:val="nl-NL"/>
        </w:rPr>
      </w:pPr>
      <w:r w:rsidRPr="008E2D39">
        <w:rPr>
          <w:szCs w:val="21"/>
          <w:lang w:val="nl-NL"/>
        </w:rPr>
        <w:t>‘</w:t>
      </w:r>
      <w:proofErr w:type="spellStart"/>
      <w:r w:rsidR="00EA5B53" w:rsidRPr="008E2D39">
        <w:rPr>
          <w:szCs w:val="21"/>
          <w:lang w:val="nl-NL"/>
        </w:rPr>
        <w:t>SoundExperience</w:t>
      </w:r>
      <w:proofErr w:type="spellEnd"/>
      <w:r w:rsidRPr="008E2D39">
        <w:rPr>
          <w:szCs w:val="21"/>
          <w:lang w:val="nl-NL"/>
        </w:rPr>
        <w:t>’</w:t>
      </w:r>
      <w:r w:rsidR="00EA5B53" w:rsidRPr="008E2D39">
        <w:rPr>
          <w:szCs w:val="21"/>
          <w:lang w:val="nl-NL"/>
        </w:rPr>
        <w:t xml:space="preserve"> is beschikbaar </w:t>
      </w:r>
      <w:r w:rsidR="00FB5EBD" w:rsidRPr="008E2D39">
        <w:rPr>
          <w:szCs w:val="21"/>
          <w:lang w:val="nl-NL"/>
        </w:rPr>
        <w:t>voor</w:t>
      </w:r>
      <w:r w:rsidR="00EA5B53" w:rsidRPr="008E2D39">
        <w:rPr>
          <w:szCs w:val="21"/>
          <w:lang w:val="nl-NL"/>
        </w:rPr>
        <w:t xml:space="preserve"> alle modellen van de nieuwe </w:t>
      </w:r>
      <w:r w:rsidR="00314669" w:rsidRPr="008E2D39">
        <w:rPr>
          <w:szCs w:val="21"/>
          <w:lang w:val="nl-NL"/>
        </w:rPr>
        <w:t>voertuig</w:t>
      </w:r>
      <w:r w:rsidR="00EA5B53" w:rsidRPr="008E2D39">
        <w:rPr>
          <w:szCs w:val="21"/>
          <w:lang w:val="nl-NL"/>
        </w:rPr>
        <w:t xml:space="preserve">familie, ongeacht </w:t>
      </w:r>
      <w:r w:rsidR="003677D8" w:rsidRPr="008E2D39">
        <w:rPr>
          <w:szCs w:val="21"/>
          <w:lang w:val="nl-NL"/>
        </w:rPr>
        <w:t>de vermogensklasse</w:t>
      </w:r>
      <w:r w:rsidR="00EA5B53" w:rsidRPr="008E2D39">
        <w:rPr>
          <w:szCs w:val="21"/>
          <w:lang w:val="nl-NL"/>
        </w:rPr>
        <w:t xml:space="preserve"> en het audiosysteem. </w:t>
      </w:r>
      <w:r w:rsidR="003677D8" w:rsidRPr="008E2D39">
        <w:rPr>
          <w:szCs w:val="21"/>
          <w:lang w:val="nl-NL"/>
        </w:rPr>
        <w:t>De</w:t>
      </w:r>
      <w:r w:rsidR="00EA5B53" w:rsidRPr="008E2D39">
        <w:rPr>
          <w:szCs w:val="21"/>
          <w:lang w:val="nl-NL"/>
        </w:rPr>
        <w:t xml:space="preserve"> AVAS-</w:t>
      </w:r>
      <w:r w:rsidR="003677D8" w:rsidRPr="008E2D39">
        <w:rPr>
          <w:szCs w:val="21"/>
          <w:lang w:val="nl-NL"/>
        </w:rPr>
        <w:t>voetgangers</w:t>
      </w:r>
      <w:r w:rsidR="00EA5B53" w:rsidRPr="008E2D39">
        <w:rPr>
          <w:szCs w:val="21"/>
          <w:lang w:val="nl-NL"/>
        </w:rPr>
        <w:t>waarschuwing</w:t>
      </w:r>
      <w:r w:rsidR="003677D8" w:rsidRPr="008E2D39">
        <w:rPr>
          <w:szCs w:val="21"/>
          <w:lang w:val="nl-NL"/>
        </w:rPr>
        <w:t>sfunctie</w:t>
      </w:r>
      <w:r w:rsidR="00EA5B53" w:rsidRPr="008E2D39">
        <w:rPr>
          <w:szCs w:val="21"/>
          <w:lang w:val="nl-NL"/>
        </w:rPr>
        <w:t xml:space="preserve"> kan op twee niveaus worden ingesteld: </w:t>
      </w:r>
      <w:r w:rsidR="0088385C" w:rsidRPr="008E2D39">
        <w:rPr>
          <w:szCs w:val="21"/>
          <w:lang w:val="nl-NL"/>
        </w:rPr>
        <w:t>subtiel</w:t>
      </w:r>
      <w:r w:rsidR="00EA5B53" w:rsidRPr="008E2D39">
        <w:rPr>
          <w:szCs w:val="21"/>
          <w:lang w:val="nl-NL"/>
        </w:rPr>
        <w:t xml:space="preserve"> en karaktervol. In plaats van de conventionele waarschuwingstoon bij het achteruitrijden, maakt de CLA gebruik van een geoptimaliseerd rijgeluid.</w:t>
      </w:r>
    </w:p>
    <w:p w14:paraId="2C2DCC67" w14:textId="77777777" w:rsidR="00EA5B53" w:rsidRPr="008E2D39" w:rsidRDefault="00EA5B53" w:rsidP="00EA5B53">
      <w:pPr>
        <w:pStyle w:val="A03Flietext"/>
        <w:rPr>
          <w:rStyle w:val="Zwaar"/>
          <w:lang w:val="nl-NL"/>
        </w:rPr>
      </w:pPr>
    </w:p>
    <w:p w14:paraId="7707C7AD" w14:textId="77777777" w:rsidR="00DC507B" w:rsidRPr="008E2D39" w:rsidRDefault="00DC507B" w:rsidP="00DC507B">
      <w:pPr>
        <w:pStyle w:val="07Subheadline"/>
        <w:rPr>
          <w:lang w:val="nl-BE"/>
        </w:rPr>
      </w:pPr>
      <w:r w:rsidRPr="008E2D39">
        <w:rPr>
          <w:lang w:val="nl-BE"/>
        </w:rPr>
        <w:t>Contact info:</w:t>
      </w:r>
    </w:p>
    <w:p w14:paraId="008426D2" w14:textId="77777777" w:rsidR="00DC507B" w:rsidRPr="008E2D39" w:rsidRDefault="00DC507B" w:rsidP="00DC507B">
      <w:pPr>
        <w:pStyle w:val="07Subheadline"/>
        <w:rPr>
          <w:lang w:val="nl-NL"/>
        </w:rPr>
      </w:pPr>
      <w:r w:rsidRPr="008E2D39">
        <w:rPr>
          <w:lang w:val="nl-BE"/>
        </w:rPr>
        <w:t xml:space="preserve">Bastien Van den Moortel, +32 (0)479 51 52 16,  </w:t>
      </w:r>
      <w:hyperlink r:id="rId12" w:history="1">
        <w:r w:rsidRPr="008E2D39">
          <w:rPr>
            <w:rStyle w:val="Hyperlink"/>
            <w:lang w:val="nl-BE"/>
          </w:rPr>
          <w:t>Bastien.van_den_moortel@mercedes-benz.com</w:t>
        </w:r>
      </w:hyperlink>
    </w:p>
    <w:p w14:paraId="68D1FA36" w14:textId="77777777" w:rsidR="00DC507B" w:rsidRPr="008E2D39" w:rsidRDefault="00DC507B" w:rsidP="00DC507B">
      <w:pPr>
        <w:pStyle w:val="07Subheadline"/>
        <w:rPr>
          <w:lang w:val="en-US"/>
        </w:rPr>
      </w:pPr>
      <w:r w:rsidRPr="008E2D39">
        <w:rPr>
          <w:lang w:val="en-US"/>
        </w:rPr>
        <w:t>Press info BeLux:</w:t>
      </w:r>
    </w:p>
    <w:p w14:paraId="5A78E519" w14:textId="77777777" w:rsidR="00DC507B" w:rsidRPr="008E2D39" w:rsidRDefault="00DC507B" w:rsidP="00DC507B">
      <w:pPr>
        <w:pStyle w:val="07Subheadline"/>
        <w:rPr>
          <w:lang w:val="en-US"/>
        </w:rPr>
      </w:pPr>
      <w:hyperlink r:id="rId13" w:history="1">
        <w:r w:rsidRPr="008E2D39">
          <w:rPr>
            <w:rStyle w:val="Hyperlink"/>
            <w:lang w:val="en-US"/>
          </w:rPr>
          <w:t>https://media.mercedes-benz.be</w:t>
        </w:r>
      </w:hyperlink>
    </w:p>
    <w:p w14:paraId="6AF9E292" w14:textId="77777777" w:rsidR="00DC507B" w:rsidRPr="008E2D39" w:rsidRDefault="00DC507B" w:rsidP="00DC507B">
      <w:pPr>
        <w:pStyle w:val="07Subheadline"/>
        <w:rPr>
          <w:lang w:val="nl-BE"/>
        </w:rPr>
      </w:pPr>
      <w:r w:rsidRPr="008E2D39">
        <w:rPr>
          <w:lang w:val="nl-BE"/>
        </w:rPr>
        <w:t>Brochures &amp; prijslijsten:</w:t>
      </w:r>
    </w:p>
    <w:p w14:paraId="0F75E9DC" w14:textId="77777777" w:rsidR="00DC507B" w:rsidRPr="008E2D39" w:rsidRDefault="00DC507B" w:rsidP="00DC507B">
      <w:pPr>
        <w:pStyle w:val="07Subheadline"/>
        <w:rPr>
          <w:lang w:val="nl-NL"/>
        </w:rPr>
      </w:pPr>
      <w:hyperlink r:id="rId14" w:history="1">
        <w:r w:rsidRPr="008E2D39">
          <w:rPr>
            <w:rStyle w:val="Hyperlink"/>
            <w:lang w:val="nl-BE"/>
          </w:rPr>
          <w:t>https://www.mercedes-benz.be/nl_BE/passengercars/buy/pricelist-brochures.html</w:t>
        </w:r>
      </w:hyperlink>
    </w:p>
    <w:p w14:paraId="39996946" w14:textId="77777777" w:rsidR="00DC507B" w:rsidRPr="008E2D39" w:rsidRDefault="00DC507B" w:rsidP="00DC507B">
      <w:pPr>
        <w:pStyle w:val="07Subheadline"/>
        <w:rPr>
          <w:lang w:val="en-US"/>
        </w:rPr>
      </w:pPr>
      <w:r w:rsidRPr="008E2D39">
        <w:rPr>
          <w:lang w:val="en-US"/>
        </w:rPr>
        <w:t>Mercedes-Benz Group Media (Global)</w:t>
      </w:r>
    </w:p>
    <w:p w14:paraId="4D687FCA" w14:textId="77777777" w:rsidR="00DC507B" w:rsidRPr="008E2D39" w:rsidRDefault="00DC507B" w:rsidP="00DC507B">
      <w:pPr>
        <w:pStyle w:val="07Subheadline"/>
        <w:rPr>
          <w:lang w:val="en-US"/>
        </w:rPr>
      </w:pPr>
      <w:hyperlink r:id="rId15" w:history="1">
        <w:r w:rsidRPr="008E2D39">
          <w:rPr>
            <w:rStyle w:val="Hyperlink"/>
            <w:lang w:val="en-US"/>
          </w:rPr>
          <w:t>https://group-media.mercedes-benz.com</w:t>
        </w:r>
      </w:hyperlink>
    </w:p>
    <w:p w14:paraId="3CFB4EA9" w14:textId="77777777" w:rsidR="00DC507B" w:rsidRPr="008E2D39" w:rsidRDefault="00DC507B" w:rsidP="00DC507B">
      <w:pPr>
        <w:pStyle w:val="07Subheadline"/>
        <w:rPr>
          <w:lang w:val="en-US"/>
        </w:rPr>
      </w:pPr>
      <w:r w:rsidRPr="008E2D39">
        <w:rPr>
          <w:lang w:val="en-US"/>
        </w:rPr>
        <w:t xml:space="preserve">Mercedes </w:t>
      </w:r>
      <w:proofErr w:type="spellStart"/>
      <w:r w:rsidRPr="008E2D39">
        <w:rPr>
          <w:lang w:val="en-US"/>
        </w:rPr>
        <w:t>MeMedia</w:t>
      </w:r>
      <w:proofErr w:type="spellEnd"/>
    </w:p>
    <w:p w14:paraId="661C70A5" w14:textId="100580EA" w:rsidR="00EA5B53" w:rsidRPr="008E2D39" w:rsidRDefault="00DC507B" w:rsidP="00DC507B">
      <w:pPr>
        <w:pStyle w:val="07Subheadline"/>
        <w:rPr>
          <w:rStyle w:val="01CopytextZchn"/>
          <w:lang w:val="en-US"/>
        </w:rPr>
      </w:pPr>
      <w:hyperlink r:id="rId16" w:history="1">
        <w:r w:rsidRPr="008E2D39">
          <w:rPr>
            <w:rStyle w:val="Hyperlink"/>
            <w:lang w:val="en-US"/>
          </w:rPr>
          <w:t>https://media.mercedes-benz.com/</w:t>
        </w:r>
      </w:hyperlink>
    </w:p>
    <w:p w14:paraId="6C1A5264" w14:textId="77777777" w:rsidR="00EA5B53" w:rsidRPr="008E2D39" w:rsidRDefault="00EA5B53" w:rsidP="00EA5B53">
      <w:pPr>
        <w:pStyle w:val="07Subheadline"/>
        <w:rPr>
          <w:rFonts w:ascii="MB Corpo S Text Office Light" w:hAnsi="MB Corpo S Text Office Light"/>
          <w:lang w:val="en-US"/>
        </w:rPr>
      </w:pPr>
    </w:p>
    <w:p w14:paraId="38A0C5EB" w14:textId="77777777" w:rsidR="00EA5B53" w:rsidRPr="008E2D39" w:rsidRDefault="00EA5B53" w:rsidP="00EA5B53">
      <w:pPr>
        <w:rPr>
          <w:b/>
          <w:bCs/>
          <w:sz w:val="15"/>
          <w:szCs w:val="15"/>
          <w:lang w:val="nl-NL"/>
        </w:rPr>
      </w:pPr>
      <w:r w:rsidRPr="008E2D39">
        <w:rPr>
          <w:b/>
          <w:bCs/>
          <w:sz w:val="15"/>
          <w:szCs w:val="15"/>
          <w:lang w:val="nl-NL"/>
        </w:rPr>
        <w:t>Mercedes-Benz AG in één oogopslag</w:t>
      </w:r>
    </w:p>
    <w:p w14:paraId="73CBC1ED" w14:textId="77777777" w:rsidR="00B75EC9" w:rsidRPr="008E2D39" w:rsidRDefault="00B75EC9" w:rsidP="00B75EC9">
      <w:pPr>
        <w:spacing w:line="160" w:lineRule="exact"/>
        <w:rPr>
          <w:sz w:val="15"/>
          <w:szCs w:val="16"/>
          <w:lang w:val="nl-NL"/>
        </w:rPr>
      </w:pPr>
      <w:r w:rsidRPr="008E2D39">
        <w:rPr>
          <w:sz w:val="15"/>
          <w:szCs w:val="16"/>
          <w:lang w:val="nl-NL"/>
        </w:rPr>
        <w:t xml:space="preserve">Mercedes-Benz AG maakt deel uit van de Mercedes-Benz Group AG met in totaal ongeveer 175.000 medewerkers wereldwijd en is verantwoordelijk voor de activiteiten van Mercedes-Benz Cars en Mercedes-Benz Vans. Ola </w:t>
      </w:r>
      <w:proofErr w:type="spellStart"/>
      <w:r w:rsidRPr="008E2D39">
        <w:rPr>
          <w:sz w:val="15"/>
          <w:szCs w:val="16"/>
          <w:lang w:val="nl-NL"/>
        </w:rPr>
        <w:t>Källenius</w:t>
      </w:r>
      <w:proofErr w:type="spellEnd"/>
      <w:r w:rsidRPr="008E2D39">
        <w:rPr>
          <w:sz w:val="15"/>
          <w:szCs w:val="16"/>
          <w:lang w:val="nl-NL"/>
        </w:rPr>
        <w:t xml:space="preserve"> is Voorzitter van de Raad van Bestuur van Mercedes-Benz AG. De onderneming richt zich op de ontwikkeling, productie en verkoop van personenwagens, bestelwagens en </w:t>
      </w:r>
      <w:proofErr w:type="spellStart"/>
      <w:r w:rsidRPr="008E2D39">
        <w:rPr>
          <w:sz w:val="15"/>
          <w:szCs w:val="16"/>
          <w:lang w:val="nl-NL"/>
        </w:rPr>
        <w:t>voertuiggerelateerde</w:t>
      </w:r>
      <w:proofErr w:type="spellEnd"/>
      <w:r w:rsidRPr="008E2D39">
        <w:rPr>
          <w:sz w:val="15"/>
          <w:szCs w:val="16"/>
          <w:lang w:val="nl-NL"/>
        </w:rPr>
        <w:t xml:space="preserve"> services. De onderneming heeft de ambitie om toonaangevend te zijn op het gebied van elektromobiliteit en voertuigsoftware. Het productportfolio omvat het merk Mercedes-Benz met Mercedes-AMG, Mercedes-Maybach, G-Klasse met hun volledig elektrische modellen, en de producten van het merk smart. Mercedes-Benz AG is een van ‘s werelds grootste fabrikanten van luxe personenwagens. In 2024 werden circa 2,4 miljoen personenwagens en bestelwagens verkocht. In deze twee divisies breidt Mercedes-Benz AG zijn wereldwijde productienetwerk met meer dan 30 fabrieken op vier continenten continu verder uit en richt zich daarbij op de eisen die aan elektromobiliteit worden gesteld. Tegelijkertijd bouwt en breidt de onderneming zijn wereldwijde </w:t>
      </w:r>
      <w:proofErr w:type="spellStart"/>
      <w:r w:rsidRPr="008E2D39">
        <w:rPr>
          <w:sz w:val="15"/>
          <w:szCs w:val="16"/>
          <w:lang w:val="nl-NL"/>
        </w:rPr>
        <w:t>accuproductienetwerk</w:t>
      </w:r>
      <w:proofErr w:type="spellEnd"/>
      <w:r w:rsidRPr="008E2D39">
        <w:rPr>
          <w:sz w:val="15"/>
          <w:szCs w:val="16"/>
          <w:lang w:val="nl-NL"/>
        </w:rPr>
        <w:t xml:space="preserve"> op drie continenten verder uit. Duurzaamheid is de leidraad van de Mercedes-Benz strategie en betekent voor de onderneming het creëren van een duurzame waarde voor alle belanghebbenden: klanten, medewerkers, investeerders, zakelijke partners en de samenleving als geheel. De basis hiervoor is de duurzame bedrijfsstrategie van de Mercedes-Benz Group. De onderneming neemt daarmee de verantwoordelijkheid voor de economische, ecologische en sociale effecten van zijn bedrijfsactiviteiten en kijkt daarbij naar de gehele waardeketen.</w:t>
      </w:r>
    </w:p>
    <w:p w14:paraId="54559F43" w14:textId="77777777" w:rsidR="00B75EC9" w:rsidRPr="008E2D39" w:rsidRDefault="00B75EC9" w:rsidP="00EA5B53">
      <w:pPr>
        <w:spacing w:line="160" w:lineRule="exact"/>
        <w:rPr>
          <w:sz w:val="15"/>
          <w:szCs w:val="15"/>
          <w:lang w:val="nl-NL"/>
        </w:rPr>
      </w:pPr>
    </w:p>
    <w:p w14:paraId="3E94DC1F" w14:textId="77777777" w:rsidR="00EA5B53" w:rsidRPr="008E2D39" w:rsidRDefault="00EA5B53" w:rsidP="00EA5B53">
      <w:pPr>
        <w:pStyle w:val="D05Disclaimer"/>
        <w:rPr>
          <w:lang w:val="nl-NL"/>
        </w:rPr>
      </w:pPr>
    </w:p>
    <w:p w14:paraId="661FEFEF" w14:textId="77777777" w:rsidR="00EA5B53" w:rsidRPr="008E2D39" w:rsidRDefault="00EA5B53" w:rsidP="00EA5B53">
      <w:pPr>
        <w:pStyle w:val="Kop1"/>
        <w:pageBreakBefore/>
        <w:spacing w:after="240"/>
        <w:contextualSpacing/>
        <w:rPr>
          <w:lang w:val="nl-NL"/>
        </w:rPr>
      </w:pPr>
      <w:bookmarkStart w:id="58" w:name="_Toc163836907"/>
      <w:r w:rsidRPr="008E2D39">
        <w:rPr>
          <w:lang w:val="nl-NL"/>
        </w:rPr>
        <w:lastRenderedPageBreak/>
        <w:t>Technische gegevens</w:t>
      </w:r>
      <w:bookmarkEnd w:id="58"/>
    </w:p>
    <w:p w14:paraId="72449AF5" w14:textId="639DF130" w:rsidR="00EA5B53" w:rsidRPr="008E2D39" w:rsidRDefault="00EA5B53" w:rsidP="00EA5B53">
      <w:pPr>
        <w:pStyle w:val="02Flietextbold"/>
        <w:spacing w:after="240"/>
        <w:contextualSpacing/>
        <w:jc w:val="center"/>
        <w:rPr>
          <w:rStyle w:val="08Baureihenbezeichnung"/>
          <w:lang w:val="nl-NL"/>
        </w:rPr>
      </w:pPr>
      <w:bookmarkStart w:id="59" w:name="_Toc57130595"/>
      <w:r w:rsidRPr="008E2D39">
        <w:rPr>
          <w:rStyle w:val="08Baureihenbezeichnung"/>
          <w:lang w:val="nl-NL"/>
        </w:rPr>
        <w:t>Mercedes-Benz</w:t>
      </w:r>
      <w:bookmarkEnd w:id="59"/>
      <w:r w:rsidRPr="008E2D39">
        <w:rPr>
          <w:rStyle w:val="08Baureihenbezeichnung"/>
          <w:lang w:val="nl-NL"/>
        </w:rPr>
        <w:t xml:space="preserve"> CLA 250+ met EQ</w:t>
      </w:r>
      <w:r w:rsidR="00843118" w:rsidRPr="008E2D39">
        <w:rPr>
          <w:rStyle w:val="08Baureihenbezeichnung"/>
          <w:lang w:val="nl-NL"/>
        </w:rPr>
        <w:t>-technologie</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56"/>
        <w:gridCol w:w="1417"/>
        <w:gridCol w:w="4536"/>
      </w:tblGrid>
      <w:tr w:rsidR="00EA5B53" w:rsidRPr="008E2D39" w14:paraId="1FC374AD" w14:textId="77777777" w:rsidTr="000042A6">
        <w:trPr>
          <w:trHeight w:val="255"/>
        </w:trPr>
        <w:tc>
          <w:tcPr>
            <w:tcW w:w="9209" w:type="dxa"/>
            <w:gridSpan w:val="3"/>
            <w:vAlign w:val="center"/>
          </w:tcPr>
          <w:p w14:paraId="4CF9A1DD" w14:textId="78F94183" w:rsidR="00EA5B53" w:rsidRPr="008E2D39" w:rsidRDefault="00EA5B53" w:rsidP="000042A6">
            <w:pPr>
              <w:pStyle w:val="07Zwischenberschrift"/>
              <w:rPr>
                <w:sz w:val="20"/>
                <w:szCs w:val="20"/>
                <w:lang w:val="nl-NL"/>
              </w:rPr>
            </w:pPr>
            <w:r w:rsidRPr="008E2D39">
              <w:rPr>
                <w:sz w:val="20"/>
                <w:szCs w:val="20"/>
                <w:lang w:val="nl-NL"/>
              </w:rPr>
              <w:t>Aandrij</w:t>
            </w:r>
            <w:r w:rsidR="00A7189F" w:rsidRPr="008E2D39">
              <w:rPr>
                <w:sz w:val="20"/>
                <w:szCs w:val="20"/>
                <w:lang w:val="nl-NL"/>
              </w:rPr>
              <w:t>ving</w:t>
            </w:r>
            <w:r w:rsidRPr="008E2D39">
              <w:rPr>
                <w:sz w:val="20"/>
                <w:szCs w:val="20"/>
                <w:lang w:val="nl-NL"/>
              </w:rPr>
              <w:t xml:space="preserve"> en </w:t>
            </w:r>
            <w:r w:rsidR="00843118" w:rsidRPr="008E2D39">
              <w:rPr>
                <w:sz w:val="20"/>
                <w:szCs w:val="20"/>
                <w:lang w:val="nl-NL"/>
              </w:rPr>
              <w:t>accu</w:t>
            </w:r>
          </w:p>
        </w:tc>
      </w:tr>
      <w:tr w:rsidR="00EA5B53" w:rsidRPr="008E2D39" w14:paraId="3F41C19C" w14:textId="77777777" w:rsidTr="00D8485E">
        <w:trPr>
          <w:trHeight w:val="255"/>
        </w:trPr>
        <w:tc>
          <w:tcPr>
            <w:tcW w:w="3256" w:type="dxa"/>
            <w:vAlign w:val="center"/>
          </w:tcPr>
          <w:p w14:paraId="285FDF13" w14:textId="77777777" w:rsidR="00EA5B53" w:rsidRPr="008E2D39" w:rsidRDefault="00EA5B53" w:rsidP="000042A6">
            <w:pPr>
              <w:rPr>
                <w:sz w:val="20"/>
                <w:szCs w:val="20"/>
                <w:lang w:val="nl-NL"/>
              </w:rPr>
            </w:pPr>
            <w:r w:rsidRPr="008E2D39">
              <w:rPr>
                <w:sz w:val="20"/>
                <w:szCs w:val="20"/>
                <w:lang w:val="nl-NL"/>
              </w:rPr>
              <w:t>Aandrijving</w:t>
            </w:r>
          </w:p>
        </w:tc>
        <w:tc>
          <w:tcPr>
            <w:tcW w:w="1417" w:type="dxa"/>
          </w:tcPr>
          <w:p w14:paraId="00FDA7A9" w14:textId="77777777" w:rsidR="00EA5B53" w:rsidRPr="008E2D39" w:rsidRDefault="00EA5B53" w:rsidP="000042A6">
            <w:pPr>
              <w:jc w:val="center"/>
              <w:rPr>
                <w:sz w:val="20"/>
                <w:szCs w:val="20"/>
                <w:lang w:val="nl-NL"/>
              </w:rPr>
            </w:pPr>
          </w:p>
        </w:tc>
        <w:tc>
          <w:tcPr>
            <w:tcW w:w="4536" w:type="dxa"/>
            <w:vAlign w:val="center"/>
          </w:tcPr>
          <w:p w14:paraId="1E15A403" w14:textId="4B88FB7E" w:rsidR="00EA5B53" w:rsidRPr="008E2D39" w:rsidRDefault="00A7189F" w:rsidP="000042A6">
            <w:pPr>
              <w:jc w:val="center"/>
              <w:rPr>
                <w:sz w:val="20"/>
                <w:szCs w:val="20"/>
                <w:lang w:val="nl-NL"/>
              </w:rPr>
            </w:pPr>
            <w:r w:rsidRPr="008E2D39">
              <w:rPr>
                <w:sz w:val="20"/>
                <w:szCs w:val="20"/>
                <w:lang w:val="nl-NL"/>
              </w:rPr>
              <w:t>a</w:t>
            </w:r>
            <w:r w:rsidR="00EA5B53" w:rsidRPr="008E2D39">
              <w:rPr>
                <w:sz w:val="20"/>
                <w:szCs w:val="20"/>
                <w:lang w:val="nl-NL"/>
              </w:rPr>
              <w:t>chterwielaandrijving</w:t>
            </w:r>
          </w:p>
        </w:tc>
      </w:tr>
      <w:tr w:rsidR="00EA5B53" w:rsidRPr="008E2D39" w14:paraId="5BDBECF1" w14:textId="77777777" w:rsidTr="00D8485E">
        <w:trPr>
          <w:trHeight w:val="255"/>
        </w:trPr>
        <w:tc>
          <w:tcPr>
            <w:tcW w:w="3256" w:type="dxa"/>
            <w:vAlign w:val="center"/>
          </w:tcPr>
          <w:p w14:paraId="58AD5DB1" w14:textId="77777777" w:rsidR="00EA5B53" w:rsidRPr="008E2D39" w:rsidRDefault="00EA5B53" w:rsidP="000042A6">
            <w:pPr>
              <w:rPr>
                <w:sz w:val="20"/>
                <w:szCs w:val="20"/>
                <w:lang w:val="nl-NL"/>
              </w:rPr>
            </w:pPr>
            <w:r w:rsidRPr="008E2D39">
              <w:rPr>
                <w:sz w:val="20"/>
                <w:szCs w:val="20"/>
                <w:lang w:val="nl-NL"/>
              </w:rPr>
              <w:t>Elektromotor(en)</w:t>
            </w:r>
          </w:p>
        </w:tc>
        <w:tc>
          <w:tcPr>
            <w:tcW w:w="1417" w:type="dxa"/>
            <w:vAlign w:val="center"/>
          </w:tcPr>
          <w:p w14:paraId="0DF0338F" w14:textId="77777777" w:rsidR="00EA5B53" w:rsidRPr="008E2D39" w:rsidRDefault="00EA5B53" w:rsidP="000042A6">
            <w:pPr>
              <w:jc w:val="right"/>
              <w:rPr>
                <w:sz w:val="20"/>
                <w:szCs w:val="20"/>
                <w:lang w:val="nl-NL"/>
              </w:rPr>
            </w:pPr>
            <w:r w:rsidRPr="008E2D39">
              <w:rPr>
                <w:sz w:val="20"/>
                <w:szCs w:val="20"/>
                <w:lang w:val="nl-NL"/>
              </w:rPr>
              <w:t>Type</w:t>
            </w:r>
          </w:p>
        </w:tc>
        <w:tc>
          <w:tcPr>
            <w:tcW w:w="4536" w:type="dxa"/>
            <w:vAlign w:val="center"/>
          </w:tcPr>
          <w:p w14:paraId="52F6A9C6" w14:textId="48478495" w:rsidR="00EA5B53" w:rsidRPr="008E2D39" w:rsidRDefault="00A7189F" w:rsidP="000042A6">
            <w:pPr>
              <w:jc w:val="center"/>
              <w:rPr>
                <w:sz w:val="20"/>
                <w:szCs w:val="20"/>
                <w:lang w:val="nl-NL"/>
              </w:rPr>
            </w:pPr>
            <w:r w:rsidRPr="008E2D39">
              <w:rPr>
                <w:sz w:val="20"/>
                <w:szCs w:val="20"/>
                <w:lang w:val="nl-NL"/>
              </w:rPr>
              <w:t>p</w:t>
            </w:r>
            <w:r w:rsidR="00EA5B53" w:rsidRPr="008E2D39">
              <w:rPr>
                <w:sz w:val="20"/>
                <w:szCs w:val="20"/>
                <w:lang w:val="nl-NL"/>
              </w:rPr>
              <w:t>ermanent bekrachtigde synchro</w:t>
            </w:r>
            <w:r w:rsidR="00CE0C01" w:rsidRPr="008E2D39">
              <w:rPr>
                <w:sz w:val="20"/>
                <w:szCs w:val="20"/>
                <w:lang w:val="nl-NL"/>
              </w:rPr>
              <w:t>on</w:t>
            </w:r>
            <w:r w:rsidR="00EA5B53" w:rsidRPr="008E2D39">
              <w:rPr>
                <w:sz w:val="20"/>
                <w:szCs w:val="20"/>
                <w:lang w:val="nl-NL"/>
              </w:rPr>
              <w:t>motor (twe</w:t>
            </w:r>
            <w:r w:rsidR="0086000D" w:rsidRPr="008E2D39">
              <w:rPr>
                <w:sz w:val="20"/>
                <w:szCs w:val="20"/>
                <w:lang w:val="nl-NL"/>
              </w:rPr>
              <w:t>etraps</w:t>
            </w:r>
            <w:r w:rsidR="00EA5B53" w:rsidRPr="008E2D39">
              <w:rPr>
                <w:sz w:val="20"/>
                <w:szCs w:val="20"/>
                <w:lang w:val="nl-NL"/>
              </w:rPr>
              <w:t>)</w:t>
            </w:r>
          </w:p>
        </w:tc>
      </w:tr>
      <w:tr w:rsidR="00EA5B53" w:rsidRPr="008E2D39" w14:paraId="0DACA23C" w14:textId="77777777" w:rsidTr="00D8485E">
        <w:trPr>
          <w:trHeight w:val="255"/>
        </w:trPr>
        <w:tc>
          <w:tcPr>
            <w:tcW w:w="3256" w:type="dxa"/>
            <w:vAlign w:val="center"/>
          </w:tcPr>
          <w:p w14:paraId="1F1DB57D" w14:textId="553B540C" w:rsidR="00EA5B53" w:rsidRPr="008E2D39" w:rsidRDefault="00CE0C01" w:rsidP="000042A6">
            <w:pPr>
              <w:rPr>
                <w:sz w:val="20"/>
                <w:szCs w:val="20"/>
                <w:lang w:val="nl-NL"/>
              </w:rPr>
            </w:pPr>
            <w:r w:rsidRPr="008E2D39">
              <w:rPr>
                <w:sz w:val="20"/>
                <w:szCs w:val="20"/>
                <w:lang w:val="nl-NL"/>
              </w:rPr>
              <w:t>Max. v</w:t>
            </w:r>
            <w:r w:rsidR="00EA5B53" w:rsidRPr="008E2D39">
              <w:rPr>
                <w:sz w:val="20"/>
                <w:szCs w:val="20"/>
                <w:lang w:val="nl-NL"/>
              </w:rPr>
              <w:t>ermogen</w:t>
            </w:r>
          </w:p>
        </w:tc>
        <w:tc>
          <w:tcPr>
            <w:tcW w:w="1417" w:type="dxa"/>
            <w:vAlign w:val="center"/>
          </w:tcPr>
          <w:p w14:paraId="51C85161" w14:textId="77777777" w:rsidR="00EA5B53" w:rsidRPr="008E2D39" w:rsidRDefault="00EA5B53" w:rsidP="000042A6">
            <w:pPr>
              <w:jc w:val="right"/>
              <w:rPr>
                <w:sz w:val="20"/>
                <w:szCs w:val="20"/>
                <w:lang w:val="nl-NL"/>
              </w:rPr>
            </w:pPr>
            <w:r w:rsidRPr="008E2D39">
              <w:rPr>
                <w:sz w:val="20"/>
                <w:szCs w:val="20"/>
                <w:lang w:val="nl-NL"/>
              </w:rPr>
              <w:t>kW</w:t>
            </w:r>
          </w:p>
        </w:tc>
        <w:tc>
          <w:tcPr>
            <w:tcW w:w="4536" w:type="dxa"/>
            <w:vAlign w:val="center"/>
          </w:tcPr>
          <w:p w14:paraId="0CE6CF55" w14:textId="77777777" w:rsidR="00EA5B53" w:rsidRPr="008E2D39" w:rsidRDefault="00EA5B53" w:rsidP="000042A6">
            <w:pPr>
              <w:jc w:val="center"/>
              <w:rPr>
                <w:sz w:val="20"/>
                <w:szCs w:val="20"/>
                <w:lang w:val="nl-NL"/>
              </w:rPr>
            </w:pPr>
            <w:r w:rsidRPr="008E2D39">
              <w:rPr>
                <w:sz w:val="20"/>
                <w:szCs w:val="20"/>
                <w:lang w:val="nl-NL"/>
              </w:rPr>
              <w:t>200</w:t>
            </w:r>
          </w:p>
        </w:tc>
      </w:tr>
      <w:tr w:rsidR="00EA5B53" w:rsidRPr="008E2D39" w14:paraId="7D72AA74" w14:textId="77777777" w:rsidTr="00D8485E">
        <w:trPr>
          <w:trHeight w:val="255"/>
        </w:trPr>
        <w:tc>
          <w:tcPr>
            <w:tcW w:w="3256" w:type="dxa"/>
            <w:vAlign w:val="center"/>
          </w:tcPr>
          <w:p w14:paraId="32D88DAC" w14:textId="6019F66C" w:rsidR="00EA5B53" w:rsidRPr="008E2D39" w:rsidRDefault="00CE0C01" w:rsidP="000042A6">
            <w:pPr>
              <w:rPr>
                <w:sz w:val="20"/>
                <w:szCs w:val="20"/>
                <w:lang w:val="nl-NL"/>
              </w:rPr>
            </w:pPr>
            <w:r w:rsidRPr="008E2D39">
              <w:rPr>
                <w:sz w:val="20"/>
                <w:szCs w:val="20"/>
                <w:lang w:val="nl-NL"/>
              </w:rPr>
              <w:t>Max. k</w:t>
            </w:r>
            <w:r w:rsidR="00EA5B53" w:rsidRPr="008E2D39">
              <w:rPr>
                <w:sz w:val="20"/>
                <w:szCs w:val="20"/>
                <w:lang w:val="nl-NL"/>
              </w:rPr>
              <w:t>oppel</w:t>
            </w:r>
          </w:p>
        </w:tc>
        <w:tc>
          <w:tcPr>
            <w:tcW w:w="1417" w:type="dxa"/>
            <w:vAlign w:val="center"/>
          </w:tcPr>
          <w:p w14:paraId="38BFC9F7" w14:textId="77777777" w:rsidR="00EA5B53" w:rsidRPr="008E2D39" w:rsidRDefault="00EA5B53" w:rsidP="000042A6">
            <w:pPr>
              <w:jc w:val="right"/>
              <w:rPr>
                <w:sz w:val="20"/>
                <w:szCs w:val="20"/>
                <w:lang w:val="nl-NL"/>
              </w:rPr>
            </w:pPr>
            <w:r w:rsidRPr="008E2D39">
              <w:rPr>
                <w:sz w:val="20"/>
                <w:szCs w:val="20"/>
                <w:lang w:val="nl-NL"/>
              </w:rPr>
              <w:t>Nm</w:t>
            </w:r>
          </w:p>
        </w:tc>
        <w:tc>
          <w:tcPr>
            <w:tcW w:w="4536" w:type="dxa"/>
            <w:vAlign w:val="center"/>
          </w:tcPr>
          <w:p w14:paraId="30B3D156" w14:textId="77777777" w:rsidR="00EA5B53" w:rsidRPr="008E2D39" w:rsidRDefault="00EA5B53" w:rsidP="000042A6">
            <w:pPr>
              <w:jc w:val="center"/>
              <w:rPr>
                <w:sz w:val="20"/>
                <w:szCs w:val="20"/>
                <w:lang w:val="nl-NL"/>
              </w:rPr>
            </w:pPr>
            <w:r w:rsidRPr="008E2D39">
              <w:rPr>
                <w:sz w:val="20"/>
                <w:szCs w:val="20"/>
                <w:lang w:val="nl-NL"/>
              </w:rPr>
              <w:t>335</w:t>
            </w:r>
          </w:p>
        </w:tc>
      </w:tr>
      <w:tr w:rsidR="00EA5B53" w:rsidRPr="008E2D39" w14:paraId="01EA3BBB" w14:textId="77777777" w:rsidTr="00D8485E">
        <w:trPr>
          <w:trHeight w:val="255"/>
        </w:trPr>
        <w:tc>
          <w:tcPr>
            <w:tcW w:w="3256" w:type="dxa"/>
            <w:vAlign w:val="center"/>
          </w:tcPr>
          <w:p w14:paraId="330218A8" w14:textId="4CA63B57" w:rsidR="00EA5B53" w:rsidRPr="008E2D39" w:rsidRDefault="00EA5B53" w:rsidP="000042A6">
            <w:pPr>
              <w:rPr>
                <w:sz w:val="20"/>
                <w:szCs w:val="20"/>
                <w:lang w:val="nl-NL"/>
              </w:rPr>
            </w:pPr>
            <w:r w:rsidRPr="008E2D39">
              <w:rPr>
                <w:sz w:val="20"/>
                <w:szCs w:val="20"/>
                <w:lang w:val="nl-NL"/>
              </w:rPr>
              <w:t xml:space="preserve">Type </w:t>
            </w:r>
            <w:r w:rsidR="00843118" w:rsidRPr="008E2D39">
              <w:rPr>
                <w:lang w:val="nl-NL"/>
              </w:rPr>
              <w:t>accu</w:t>
            </w:r>
          </w:p>
        </w:tc>
        <w:tc>
          <w:tcPr>
            <w:tcW w:w="1417" w:type="dxa"/>
            <w:vAlign w:val="center"/>
          </w:tcPr>
          <w:p w14:paraId="7278A9E3" w14:textId="77777777" w:rsidR="00EA5B53" w:rsidRPr="008E2D39" w:rsidRDefault="00EA5B53" w:rsidP="000042A6">
            <w:pPr>
              <w:jc w:val="right"/>
              <w:rPr>
                <w:sz w:val="20"/>
                <w:szCs w:val="20"/>
                <w:lang w:val="nl-NL"/>
              </w:rPr>
            </w:pPr>
          </w:p>
        </w:tc>
        <w:tc>
          <w:tcPr>
            <w:tcW w:w="4536" w:type="dxa"/>
            <w:vAlign w:val="center"/>
          </w:tcPr>
          <w:p w14:paraId="1A1A66E6" w14:textId="77777777" w:rsidR="00EA5B53" w:rsidRPr="008E2D39" w:rsidRDefault="00EA5B53" w:rsidP="000042A6">
            <w:pPr>
              <w:jc w:val="center"/>
              <w:rPr>
                <w:sz w:val="20"/>
                <w:szCs w:val="20"/>
                <w:lang w:val="nl-NL"/>
              </w:rPr>
            </w:pPr>
            <w:r w:rsidRPr="008E2D39">
              <w:rPr>
                <w:sz w:val="20"/>
                <w:szCs w:val="20"/>
                <w:lang w:val="nl-NL"/>
              </w:rPr>
              <w:t>lithium-ion</w:t>
            </w:r>
          </w:p>
        </w:tc>
      </w:tr>
      <w:tr w:rsidR="00EA5B53" w:rsidRPr="008E2D39" w14:paraId="5492C6D3" w14:textId="77777777" w:rsidTr="00D8485E">
        <w:trPr>
          <w:trHeight w:val="255"/>
        </w:trPr>
        <w:tc>
          <w:tcPr>
            <w:tcW w:w="3256" w:type="dxa"/>
            <w:vAlign w:val="center"/>
          </w:tcPr>
          <w:p w14:paraId="5D59E658" w14:textId="490AF8DC" w:rsidR="00EA5B53" w:rsidRPr="008E2D39" w:rsidRDefault="00EA5B53" w:rsidP="000042A6">
            <w:pPr>
              <w:rPr>
                <w:sz w:val="20"/>
                <w:szCs w:val="20"/>
                <w:lang w:val="nl-NL"/>
              </w:rPr>
            </w:pPr>
            <w:r w:rsidRPr="008E2D39">
              <w:rPr>
                <w:sz w:val="20"/>
                <w:szCs w:val="20"/>
                <w:lang w:val="nl-NL"/>
              </w:rPr>
              <w:t xml:space="preserve">Max. AC </w:t>
            </w:r>
            <w:r w:rsidR="00843118" w:rsidRPr="008E2D39">
              <w:rPr>
                <w:lang w:val="nl-NL"/>
              </w:rPr>
              <w:t>laad</w:t>
            </w:r>
            <w:r w:rsidRPr="008E2D39">
              <w:rPr>
                <w:sz w:val="20"/>
                <w:szCs w:val="20"/>
                <w:lang w:val="nl-NL"/>
              </w:rPr>
              <w:t xml:space="preserve">capaciteit </w:t>
            </w:r>
          </w:p>
        </w:tc>
        <w:tc>
          <w:tcPr>
            <w:tcW w:w="1417" w:type="dxa"/>
            <w:vAlign w:val="center"/>
          </w:tcPr>
          <w:p w14:paraId="5CE6B7BA" w14:textId="77777777" w:rsidR="00EA5B53" w:rsidRPr="008E2D39" w:rsidRDefault="00EA5B53" w:rsidP="000042A6">
            <w:pPr>
              <w:jc w:val="right"/>
              <w:rPr>
                <w:sz w:val="20"/>
                <w:szCs w:val="20"/>
                <w:lang w:val="nl-NL"/>
              </w:rPr>
            </w:pPr>
            <w:r w:rsidRPr="008E2D39">
              <w:rPr>
                <w:sz w:val="20"/>
                <w:szCs w:val="20"/>
                <w:lang w:val="nl-NL"/>
              </w:rPr>
              <w:t>kW</w:t>
            </w:r>
          </w:p>
        </w:tc>
        <w:tc>
          <w:tcPr>
            <w:tcW w:w="4536" w:type="dxa"/>
            <w:vAlign w:val="center"/>
          </w:tcPr>
          <w:p w14:paraId="1A233AC8" w14:textId="77777777" w:rsidR="00EA5B53" w:rsidRPr="008E2D39" w:rsidRDefault="00EA5B53" w:rsidP="000042A6">
            <w:pPr>
              <w:jc w:val="center"/>
              <w:rPr>
                <w:sz w:val="20"/>
                <w:szCs w:val="20"/>
                <w:lang w:val="nl-NL"/>
              </w:rPr>
            </w:pPr>
            <w:r w:rsidRPr="008E2D39">
              <w:rPr>
                <w:sz w:val="20"/>
                <w:szCs w:val="20"/>
                <w:lang w:val="nl-NL"/>
              </w:rPr>
              <w:t>11</w:t>
            </w:r>
          </w:p>
        </w:tc>
      </w:tr>
      <w:tr w:rsidR="00EA5B53" w:rsidRPr="008E2D39" w14:paraId="3CC2CD42" w14:textId="77777777" w:rsidTr="00D8485E">
        <w:trPr>
          <w:trHeight w:val="255"/>
        </w:trPr>
        <w:tc>
          <w:tcPr>
            <w:tcW w:w="3256" w:type="dxa"/>
            <w:vAlign w:val="center"/>
          </w:tcPr>
          <w:p w14:paraId="1DE26106" w14:textId="5F00EC27" w:rsidR="00EA5B53" w:rsidRPr="008E2D39" w:rsidRDefault="00EA5B53" w:rsidP="000042A6">
            <w:pPr>
              <w:rPr>
                <w:sz w:val="20"/>
                <w:szCs w:val="20"/>
                <w:lang w:val="nl-NL"/>
              </w:rPr>
            </w:pPr>
            <w:r w:rsidRPr="008E2D39">
              <w:rPr>
                <w:sz w:val="20"/>
                <w:szCs w:val="20"/>
                <w:lang w:val="nl-NL"/>
              </w:rPr>
              <w:t>AC</w:t>
            </w:r>
            <w:r w:rsidR="006E4535" w:rsidRPr="008E2D39">
              <w:rPr>
                <w:sz w:val="20"/>
                <w:szCs w:val="20"/>
                <w:lang w:val="nl-NL"/>
              </w:rPr>
              <w:t>-l</w:t>
            </w:r>
            <w:r w:rsidR="00843118" w:rsidRPr="008E2D39">
              <w:rPr>
                <w:lang w:val="nl-NL"/>
              </w:rPr>
              <w:t>aad</w:t>
            </w:r>
            <w:r w:rsidRPr="008E2D39">
              <w:rPr>
                <w:sz w:val="20"/>
                <w:szCs w:val="20"/>
                <w:lang w:val="nl-NL"/>
              </w:rPr>
              <w:t>tijd</w:t>
            </w:r>
            <w:r w:rsidRPr="008E2D39">
              <w:rPr>
                <w:rStyle w:val="Voetnootmarkering"/>
                <w:sz w:val="20"/>
                <w:szCs w:val="20"/>
                <w:lang w:val="nl-NL"/>
              </w:rPr>
              <w:footnoteReference w:id="26"/>
            </w:r>
            <w:r w:rsidRPr="008E2D39">
              <w:rPr>
                <w:sz w:val="20"/>
                <w:szCs w:val="20"/>
                <w:lang w:val="nl-NL"/>
              </w:rPr>
              <w:t>, driefasig (11 kW)</w:t>
            </w:r>
          </w:p>
        </w:tc>
        <w:tc>
          <w:tcPr>
            <w:tcW w:w="1417" w:type="dxa"/>
            <w:vAlign w:val="center"/>
          </w:tcPr>
          <w:p w14:paraId="10B0EAE4" w14:textId="77777777" w:rsidR="00EA5B53" w:rsidRPr="008E2D39" w:rsidRDefault="00EA5B53" w:rsidP="000042A6">
            <w:pPr>
              <w:jc w:val="right"/>
              <w:rPr>
                <w:sz w:val="20"/>
                <w:szCs w:val="20"/>
                <w:lang w:val="nl-NL"/>
              </w:rPr>
            </w:pPr>
            <w:r w:rsidRPr="008E2D39">
              <w:rPr>
                <w:sz w:val="20"/>
                <w:szCs w:val="20"/>
                <w:lang w:val="nl-NL"/>
              </w:rPr>
              <w:t>uur</w:t>
            </w:r>
          </w:p>
        </w:tc>
        <w:tc>
          <w:tcPr>
            <w:tcW w:w="4536" w:type="dxa"/>
            <w:vAlign w:val="center"/>
          </w:tcPr>
          <w:p w14:paraId="6E2FD9C8" w14:textId="3D274F56" w:rsidR="00EA5B53" w:rsidRPr="008E2D39" w:rsidRDefault="00A44ECC" w:rsidP="000042A6">
            <w:pPr>
              <w:jc w:val="center"/>
              <w:rPr>
                <w:sz w:val="20"/>
                <w:szCs w:val="20"/>
                <w:lang w:val="nl-NL"/>
              </w:rPr>
            </w:pPr>
            <w:r w:rsidRPr="008E2D39">
              <w:rPr>
                <w:sz w:val="20"/>
                <w:szCs w:val="20"/>
                <w:lang w:val="nl-NL"/>
              </w:rPr>
              <w:t>9</w:t>
            </w:r>
          </w:p>
        </w:tc>
      </w:tr>
      <w:tr w:rsidR="00EA5B53" w:rsidRPr="008E2D39" w14:paraId="33F7788F" w14:textId="77777777" w:rsidTr="00D8485E">
        <w:trPr>
          <w:trHeight w:val="255"/>
        </w:trPr>
        <w:tc>
          <w:tcPr>
            <w:tcW w:w="3256" w:type="dxa"/>
            <w:vAlign w:val="center"/>
          </w:tcPr>
          <w:p w14:paraId="184943B5" w14:textId="1E8E9543" w:rsidR="00EA5B53" w:rsidRPr="008E2D39" w:rsidRDefault="00772933" w:rsidP="000042A6">
            <w:pPr>
              <w:rPr>
                <w:sz w:val="20"/>
                <w:szCs w:val="20"/>
                <w:lang w:val="nl-NL"/>
              </w:rPr>
            </w:pPr>
            <w:r w:rsidRPr="008E2D39">
              <w:rPr>
                <w:sz w:val="20"/>
                <w:szCs w:val="20"/>
                <w:lang w:val="nl-NL"/>
              </w:rPr>
              <w:t xml:space="preserve">Max. </w:t>
            </w:r>
            <w:r w:rsidR="00EA5B53" w:rsidRPr="008E2D39">
              <w:rPr>
                <w:sz w:val="20"/>
                <w:szCs w:val="20"/>
                <w:lang w:val="nl-NL"/>
              </w:rPr>
              <w:t>DC</w:t>
            </w:r>
            <w:r w:rsidR="006E4535" w:rsidRPr="008E2D39">
              <w:rPr>
                <w:sz w:val="20"/>
                <w:szCs w:val="20"/>
                <w:lang w:val="nl-NL"/>
              </w:rPr>
              <w:t>-</w:t>
            </w:r>
            <w:r w:rsidR="00843118" w:rsidRPr="008E2D39">
              <w:rPr>
                <w:lang w:val="nl-NL"/>
              </w:rPr>
              <w:t>laad</w:t>
            </w:r>
            <w:r w:rsidR="00EA5B53" w:rsidRPr="008E2D39">
              <w:rPr>
                <w:sz w:val="20"/>
                <w:szCs w:val="20"/>
                <w:lang w:val="nl-NL"/>
              </w:rPr>
              <w:t>capaciteit</w:t>
            </w:r>
          </w:p>
        </w:tc>
        <w:tc>
          <w:tcPr>
            <w:tcW w:w="1417" w:type="dxa"/>
            <w:vAlign w:val="center"/>
          </w:tcPr>
          <w:p w14:paraId="4DB72B5A" w14:textId="77777777" w:rsidR="00EA5B53" w:rsidRPr="008E2D39" w:rsidRDefault="00EA5B53" w:rsidP="000042A6">
            <w:pPr>
              <w:jc w:val="right"/>
              <w:rPr>
                <w:sz w:val="20"/>
                <w:szCs w:val="20"/>
                <w:lang w:val="nl-NL"/>
              </w:rPr>
            </w:pPr>
            <w:r w:rsidRPr="008E2D39">
              <w:rPr>
                <w:sz w:val="20"/>
                <w:szCs w:val="20"/>
                <w:lang w:val="nl-NL"/>
              </w:rPr>
              <w:t>kW</w:t>
            </w:r>
          </w:p>
        </w:tc>
        <w:tc>
          <w:tcPr>
            <w:tcW w:w="4536" w:type="dxa"/>
            <w:vAlign w:val="center"/>
          </w:tcPr>
          <w:p w14:paraId="0707092B" w14:textId="768F0219" w:rsidR="00EA5B53" w:rsidRPr="008E2D39" w:rsidRDefault="00F80FCE" w:rsidP="000042A6">
            <w:pPr>
              <w:jc w:val="center"/>
              <w:rPr>
                <w:sz w:val="20"/>
                <w:szCs w:val="20"/>
                <w:lang w:val="nl-NL"/>
              </w:rPr>
            </w:pPr>
            <w:r w:rsidRPr="008E2D39">
              <w:rPr>
                <w:sz w:val="20"/>
                <w:szCs w:val="20"/>
                <w:lang w:val="nl-NL"/>
              </w:rPr>
              <w:t>tot</w:t>
            </w:r>
            <w:r w:rsidR="00EA5B53" w:rsidRPr="008E2D39">
              <w:rPr>
                <w:sz w:val="20"/>
                <w:szCs w:val="20"/>
                <w:lang w:val="nl-NL"/>
              </w:rPr>
              <w:t xml:space="preserve"> 320</w:t>
            </w:r>
          </w:p>
        </w:tc>
      </w:tr>
      <w:tr w:rsidR="00EA5B53" w:rsidRPr="008E2D39" w14:paraId="3FE45A53" w14:textId="77777777" w:rsidTr="00D8485E">
        <w:trPr>
          <w:trHeight w:val="255"/>
        </w:trPr>
        <w:tc>
          <w:tcPr>
            <w:tcW w:w="3256" w:type="dxa"/>
            <w:vAlign w:val="center"/>
          </w:tcPr>
          <w:p w14:paraId="37D8D9CB" w14:textId="6333108F" w:rsidR="00EA5B53" w:rsidRPr="008E2D39" w:rsidRDefault="00EA5B53" w:rsidP="000042A6">
            <w:pPr>
              <w:rPr>
                <w:sz w:val="20"/>
                <w:szCs w:val="20"/>
                <w:lang w:val="nl-NL"/>
              </w:rPr>
            </w:pPr>
            <w:r w:rsidRPr="008E2D39">
              <w:rPr>
                <w:sz w:val="20"/>
                <w:szCs w:val="20"/>
                <w:lang w:val="nl-NL"/>
              </w:rPr>
              <w:t>DC</w:t>
            </w:r>
            <w:r w:rsidR="002221C7" w:rsidRPr="008E2D39">
              <w:rPr>
                <w:sz w:val="20"/>
                <w:szCs w:val="20"/>
                <w:lang w:val="nl-NL"/>
              </w:rPr>
              <w:t>-</w:t>
            </w:r>
            <w:r w:rsidR="00843118" w:rsidRPr="008E2D39">
              <w:rPr>
                <w:lang w:val="nl-NL"/>
              </w:rPr>
              <w:t>laad</w:t>
            </w:r>
            <w:r w:rsidRPr="008E2D39">
              <w:rPr>
                <w:sz w:val="20"/>
                <w:szCs w:val="20"/>
                <w:lang w:val="nl-NL"/>
              </w:rPr>
              <w:t>tijd</w:t>
            </w:r>
            <w:r w:rsidRPr="008E2D39">
              <w:rPr>
                <w:rStyle w:val="Voetnootmarkering"/>
                <w:sz w:val="20"/>
                <w:szCs w:val="20"/>
                <w:lang w:val="nl-NL"/>
              </w:rPr>
              <w:footnoteReference w:id="27"/>
            </w:r>
            <w:r w:rsidRPr="008E2D39">
              <w:rPr>
                <w:sz w:val="20"/>
                <w:szCs w:val="20"/>
                <w:lang w:val="nl-NL"/>
              </w:rPr>
              <w:t xml:space="preserve"> bij </w:t>
            </w:r>
            <w:proofErr w:type="spellStart"/>
            <w:r w:rsidRPr="008E2D39">
              <w:rPr>
                <w:sz w:val="20"/>
                <w:szCs w:val="20"/>
                <w:lang w:val="nl-NL"/>
              </w:rPr>
              <w:t>snellaadstation</w:t>
            </w:r>
            <w:proofErr w:type="spellEnd"/>
          </w:p>
        </w:tc>
        <w:tc>
          <w:tcPr>
            <w:tcW w:w="1417" w:type="dxa"/>
            <w:vAlign w:val="center"/>
          </w:tcPr>
          <w:p w14:paraId="15282467" w14:textId="33A8D1AF" w:rsidR="00EA5B53" w:rsidRPr="008E2D39" w:rsidRDefault="00607174" w:rsidP="000042A6">
            <w:pPr>
              <w:jc w:val="right"/>
              <w:rPr>
                <w:sz w:val="20"/>
                <w:szCs w:val="20"/>
                <w:lang w:val="nl-NL"/>
              </w:rPr>
            </w:pPr>
            <w:r w:rsidRPr="008E2D39">
              <w:rPr>
                <w:sz w:val="20"/>
                <w:szCs w:val="20"/>
                <w:lang w:val="nl-NL"/>
              </w:rPr>
              <w:t>m</w:t>
            </w:r>
            <w:r w:rsidR="00EA5B53" w:rsidRPr="008E2D39">
              <w:rPr>
                <w:sz w:val="20"/>
                <w:szCs w:val="20"/>
                <w:lang w:val="nl-NL"/>
              </w:rPr>
              <w:t>in.</w:t>
            </w:r>
          </w:p>
        </w:tc>
        <w:tc>
          <w:tcPr>
            <w:tcW w:w="4536" w:type="dxa"/>
            <w:vAlign w:val="center"/>
          </w:tcPr>
          <w:p w14:paraId="40094D39" w14:textId="3D6F7274" w:rsidR="00EA5B53" w:rsidRPr="008E2D39" w:rsidRDefault="00A44ECC" w:rsidP="000042A6">
            <w:pPr>
              <w:jc w:val="center"/>
              <w:rPr>
                <w:sz w:val="20"/>
                <w:szCs w:val="20"/>
                <w:lang w:val="nl-NL"/>
              </w:rPr>
            </w:pPr>
            <w:r w:rsidRPr="008E2D39">
              <w:rPr>
                <w:sz w:val="20"/>
                <w:szCs w:val="20"/>
                <w:lang w:val="nl-NL"/>
              </w:rPr>
              <w:t>22</w:t>
            </w:r>
          </w:p>
        </w:tc>
      </w:tr>
      <w:tr w:rsidR="00EA5B53" w:rsidRPr="008E2D39" w14:paraId="25E3D521" w14:textId="77777777" w:rsidTr="00D8485E">
        <w:trPr>
          <w:trHeight w:val="255"/>
        </w:trPr>
        <w:tc>
          <w:tcPr>
            <w:tcW w:w="3256" w:type="dxa"/>
            <w:vAlign w:val="center"/>
          </w:tcPr>
          <w:p w14:paraId="3669FB18" w14:textId="06264D21" w:rsidR="00EA5B53" w:rsidRPr="008E2D39" w:rsidRDefault="00EA5B53" w:rsidP="000042A6">
            <w:pPr>
              <w:rPr>
                <w:sz w:val="20"/>
                <w:szCs w:val="20"/>
                <w:lang w:val="nl-NL"/>
              </w:rPr>
            </w:pPr>
            <w:r w:rsidRPr="008E2D39">
              <w:rPr>
                <w:sz w:val="20"/>
                <w:szCs w:val="20"/>
                <w:lang w:val="nl-NL"/>
              </w:rPr>
              <w:t>DC</w:t>
            </w:r>
            <w:r w:rsidR="002221C7" w:rsidRPr="008E2D39">
              <w:rPr>
                <w:sz w:val="20"/>
                <w:szCs w:val="20"/>
                <w:lang w:val="nl-NL"/>
              </w:rPr>
              <w:t>-</w:t>
            </w:r>
            <w:r w:rsidRPr="008E2D39">
              <w:rPr>
                <w:sz w:val="20"/>
                <w:szCs w:val="20"/>
                <w:lang w:val="nl-NL"/>
              </w:rPr>
              <w:t>laden</w:t>
            </w:r>
            <w:r w:rsidRPr="008E2D39">
              <w:rPr>
                <w:rStyle w:val="Voetnootmarkering"/>
                <w:sz w:val="20"/>
                <w:szCs w:val="20"/>
                <w:lang w:val="nl-NL"/>
              </w:rPr>
              <w:footnoteReference w:id="28"/>
            </w:r>
            <w:r w:rsidRPr="008E2D39">
              <w:rPr>
                <w:sz w:val="20"/>
                <w:szCs w:val="20"/>
                <w:lang w:val="nl-NL"/>
              </w:rPr>
              <w:t>: actieradius na 10 minuten (WLTP)</w:t>
            </w:r>
          </w:p>
        </w:tc>
        <w:tc>
          <w:tcPr>
            <w:tcW w:w="1417" w:type="dxa"/>
            <w:vAlign w:val="center"/>
          </w:tcPr>
          <w:p w14:paraId="1AD29280" w14:textId="77777777" w:rsidR="00EA5B53" w:rsidRPr="008E2D39" w:rsidRDefault="00EA5B53" w:rsidP="000042A6">
            <w:pPr>
              <w:jc w:val="right"/>
              <w:rPr>
                <w:sz w:val="20"/>
                <w:szCs w:val="20"/>
                <w:lang w:val="nl-NL"/>
              </w:rPr>
            </w:pPr>
            <w:r w:rsidRPr="008E2D39">
              <w:rPr>
                <w:sz w:val="20"/>
                <w:szCs w:val="20"/>
                <w:lang w:val="nl-NL"/>
              </w:rPr>
              <w:t>km</w:t>
            </w:r>
          </w:p>
        </w:tc>
        <w:tc>
          <w:tcPr>
            <w:tcW w:w="4536" w:type="dxa"/>
            <w:vAlign w:val="center"/>
          </w:tcPr>
          <w:p w14:paraId="1B4AF69E" w14:textId="77777777" w:rsidR="00EA5B53" w:rsidRPr="008E2D39" w:rsidRDefault="00EA5B53" w:rsidP="000042A6">
            <w:pPr>
              <w:jc w:val="center"/>
              <w:rPr>
                <w:sz w:val="20"/>
                <w:szCs w:val="20"/>
                <w:lang w:val="nl-NL"/>
              </w:rPr>
            </w:pPr>
            <w:r w:rsidRPr="008E2D39">
              <w:rPr>
                <w:sz w:val="20"/>
                <w:szCs w:val="20"/>
                <w:lang w:val="nl-NL"/>
              </w:rPr>
              <w:t>300</w:t>
            </w:r>
          </w:p>
        </w:tc>
      </w:tr>
      <w:tr w:rsidR="00EA5B53" w:rsidRPr="008E2D39" w14:paraId="1102BE4A" w14:textId="77777777" w:rsidTr="000042A6">
        <w:trPr>
          <w:trHeight w:val="255"/>
        </w:trPr>
        <w:tc>
          <w:tcPr>
            <w:tcW w:w="9209" w:type="dxa"/>
            <w:gridSpan w:val="3"/>
            <w:vAlign w:val="center"/>
          </w:tcPr>
          <w:p w14:paraId="0918A1C5" w14:textId="77777777" w:rsidR="00EA5B53" w:rsidRPr="008E2D39" w:rsidRDefault="00EA5B53" w:rsidP="000042A6">
            <w:pPr>
              <w:pStyle w:val="07Zwischenberschrift"/>
              <w:rPr>
                <w:sz w:val="20"/>
                <w:szCs w:val="20"/>
                <w:lang w:val="nl-NL"/>
              </w:rPr>
            </w:pPr>
            <w:r w:rsidRPr="008E2D39">
              <w:rPr>
                <w:sz w:val="20"/>
                <w:szCs w:val="20"/>
                <w:lang w:val="nl-NL"/>
              </w:rPr>
              <w:t>Afmetingen en gewichten</w:t>
            </w:r>
          </w:p>
        </w:tc>
      </w:tr>
      <w:tr w:rsidR="00EA5B53" w:rsidRPr="008E2D39" w14:paraId="42C5E545" w14:textId="77777777" w:rsidTr="00D8485E">
        <w:trPr>
          <w:trHeight w:val="255"/>
        </w:trPr>
        <w:tc>
          <w:tcPr>
            <w:tcW w:w="3256" w:type="dxa"/>
            <w:vAlign w:val="center"/>
          </w:tcPr>
          <w:p w14:paraId="314AC771" w14:textId="77777777" w:rsidR="00EA5B53" w:rsidRPr="008E2D39" w:rsidRDefault="00EA5B53" w:rsidP="000042A6">
            <w:pPr>
              <w:rPr>
                <w:sz w:val="20"/>
                <w:szCs w:val="20"/>
                <w:lang w:val="nl-NL"/>
              </w:rPr>
            </w:pPr>
            <w:r w:rsidRPr="008E2D39">
              <w:rPr>
                <w:sz w:val="20"/>
                <w:szCs w:val="20"/>
                <w:lang w:val="nl-NL"/>
              </w:rPr>
              <w:t>Wielbasis</w:t>
            </w:r>
          </w:p>
        </w:tc>
        <w:tc>
          <w:tcPr>
            <w:tcW w:w="1417" w:type="dxa"/>
            <w:vAlign w:val="center"/>
          </w:tcPr>
          <w:p w14:paraId="1CD21A7C" w14:textId="77777777" w:rsidR="00EA5B53" w:rsidRPr="008E2D39" w:rsidRDefault="00EA5B53" w:rsidP="000042A6">
            <w:pPr>
              <w:jc w:val="right"/>
              <w:rPr>
                <w:rFonts w:cs="Calibri"/>
                <w:color w:val="000000"/>
                <w:sz w:val="20"/>
                <w:szCs w:val="20"/>
                <w:lang w:val="nl-NL"/>
              </w:rPr>
            </w:pPr>
            <w:r w:rsidRPr="008E2D39">
              <w:rPr>
                <w:rFonts w:cs="Calibri"/>
                <w:color w:val="000000"/>
                <w:sz w:val="20"/>
                <w:szCs w:val="20"/>
                <w:lang w:val="nl-NL"/>
              </w:rPr>
              <w:t>mm</w:t>
            </w:r>
          </w:p>
        </w:tc>
        <w:tc>
          <w:tcPr>
            <w:tcW w:w="4536" w:type="dxa"/>
            <w:vAlign w:val="center"/>
          </w:tcPr>
          <w:p w14:paraId="434ED81F" w14:textId="77777777" w:rsidR="00EA5B53" w:rsidRPr="008E2D39" w:rsidRDefault="00EA5B53" w:rsidP="000042A6">
            <w:pPr>
              <w:jc w:val="center"/>
              <w:rPr>
                <w:rFonts w:cs="Calibri"/>
                <w:sz w:val="20"/>
                <w:szCs w:val="20"/>
                <w:lang w:val="nl-NL"/>
              </w:rPr>
            </w:pPr>
            <w:r w:rsidRPr="008E2D39">
              <w:rPr>
                <w:rFonts w:cs="Calibri"/>
                <w:sz w:val="20"/>
                <w:szCs w:val="20"/>
                <w:lang w:val="nl-NL"/>
              </w:rPr>
              <w:t>2.790</w:t>
            </w:r>
          </w:p>
        </w:tc>
      </w:tr>
      <w:tr w:rsidR="00EA5B53" w:rsidRPr="008E2D39" w14:paraId="0116471C" w14:textId="77777777" w:rsidTr="00D8485E">
        <w:trPr>
          <w:trHeight w:val="255"/>
        </w:trPr>
        <w:tc>
          <w:tcPr>
            <w:tcW w:w="3256" w:type="dxa"/>
            <w:vAlign w:val="center"/>
          </w:tcPr>
          <w:p w14:paraId="3CF950E6" w14:textId="77777777" w:rsidR="00EA5B53" w:rsidRPr="008E2D39" w:rsidRDefault="00EA5B53" w:rsidP="000042A6">
            <w:pPr>
              <w:rPr>
                <w:sz w:val="20"/>
                <w:szCs w:val="20"/>
                <w:lang w:val="nl-NL"/>
              </w:rPr>
            </w:pPr>
            <w:r w:rsidRPr="008E2D39">
              <w:rPr>
                <w:sz w:val="20"/>
                <w:szCs w:val="20"/>
                <w:lang w:val="nl-NL"/>
              </w:rPr>
              <w:t>Spoorbreedte voor/achter</w:t>
            </w:r>
          </w:p>
        </w:tc>
        <w:tc>
          <w:tcPr>
            <w:tcW w:w="1417" w:type="dxa"/>
            <w:vAlign w:val="center"/>
          </w:tcPr>
          <w:p w14:paraId="43A1504F" w14:textId="77777777" w:rsidR="00EA5B53" w:rsidRPr="008E2D39" w:rsidRDefault="00EA5B53" w:rsidP="000042A6">
            <w:pPr>
              <w:jc w:val="right"/>
              <w:rPr>
                <w:rFonts w:cs="Calibri"/>
                <w:color w:val="000000"/>
                <w:sz w:val="20"/>
                <w:szCs w:val="20"/>
                <w:lang w:val="nl-NL"/>
              </w:rPr>
            </w:pPr>
            <w:r w:rsidRPr="008E2D39">
              <w:rPr>
                <w:rFonts w:cs="Calibri"/>
                <w:color w:val="000000"/>
                <w:sz w:val="20"/>
                <w:szCs w:val="20"/>
                <w:lang w:val="nl-NL"/>
              </w:rPr>
              <w:t>mm</w:t>
            </w:r>
          </w:p>
        </w:tc>
        <w:tc>
          <w:tcPr>
            <w:tcW w:w="4536" w:type="dxa"/>
            <w:vAlign w:val="center"/>
          </w:tcPr>
          <w:p w14:paraId="1E92CEDA" w14:textId="7214F4BA" w:rsidR="00EA5B53" w:rsidRPr="008E2D39" w:rsidRDefault="00EA5B53" w:rsidP="000042A6">
            <w:pPr>
              <w:jc w:val="center"/>
              <w:rPr>
                <w:rFonts w:cs="Calibri"/>
                <w:sz w:val="20"/>
                <w:szCs w:val="20"/>
                <w:lang w:val="nl-NL"/>
              </w:rPr>
            </w:pPr>
            <w:r w:rsidRPr="008E2D39">
              <w:rPr>
                <w:rFonts w:cs="Calibri"/>
                <w:sz w:val="20"/>
                <w:szCs w:val="20"/>
                <w:lang w:val="nl-NL"/>
              </w:rPr>
              <w:t>1.605/1.57</w:t>
            </w:r>
            <w:r w:rsidR="00EB3A3E" w:rsidRPr="008E2D39">
              <w:rPr>
                <w:rFonts w:cs="Calibri"/>
                <w:sz w:val="20"/>
                <w:szCs w:val="20"/>
                <w:lang w:val="nl-NL"/>
              </w:rPr>
              <w:t>4</w:t>
            </w:r>
          </w:p>
        </w:tc>
      </w:tr>
      <w:tr w:rsidR="00EA5B53" w:rsidRPr="008E2D39" w14:paraId="5E6D441B" w14:textId="77777777" w:rsidTr="00D8485E">
        <w:trPr>
          <w:trHeight w:val="255"/>
        </w:trPr>
        <w:tc>
          <w:tcPr>
            <w:tcW w:w="3256" w:type="dxa"/>
            <w:vAlign w:val="center"/>
          </w:tcPr>
          <w:p w14:paraId="4EB29C57" w14:textId="77777777" w:rsidR="00EA5B53" w:rsidRPr="008E2D39" w:rsidRDefault="00EA5B53" w:rsidP="000042A6">
            <w:pPr>
              <w:rPr>
                <w:sz w:val="20"/>
                <w:szCs w:val="20"/>
                <w:lang w:val="nl-NL"/>
              </w:rPr>
            </w:pPr>
            <w:r w:rsidRPr="008E2D39">
              <w:rPr>
                <w:sz w:val="20"/>
                <w:szCs w:val="20"/>
                <w:lang w:val="nl-NL"/>
              </w:rPr>
              <w:t>Lengte/breedte/hoogte</w:t>
            </w:r>
          </w:p>
        </w:tc>
        <w:tc>
          <w:tcPr>
            <w:tcW w:w="1417" w:type="dxa"/>
            <w:vAlign w:val="center"/>
          </w:tcPr>
          <w:p w14:paraId="3524A507" w14:textId="77777777" w:rsidR="00EA5B53" w:rsidRPr="008E2D39" w:rsidRDefault="00EA5B53" w:rsidP="000042A6">
            <w:pPr>
              <w:jc w:val="right"/>
              <w:rPr>
                <w:rFonts w:cs="Calibri"/>
                <w:color w:val="000000"/>
                <w:sz w:val="20"/>
                <w:szCs w:val="20"/>
                <w:lang w:val="nl-NL"/>
              </w:rPr>
            </w:pPr>
            <w:r w:rsidRPr="008E2D39">
              <w:rPr>
                <w:rFonts w:cs="Calibri"/>
                <w:color w:val="000000"/>
                <w:sz w:val="20"/>
                <w:szCs w:val="20"/>
                <w:lang w:val="nl-NL"/>
              </w:rPr>
              <w:t>mm</w:t>
            </w:r>
          </w:p>
        </w:tc>
        <w:tc>
          <w:tcPr>
            <w:tcW w:w="4536" w:type="dxa"/>
            <w:vAlign w:val="center"/>
          </w:tcPr>
          <w:p w14:paraId="59DBC04E" w14:textId="28FD74F0" w:rsidR="00EA5B53" w:rsidRPr="008E2D39" w:rsidRDefault="00EA5B53" w:rsidP="000042A6">
            <w:pPr>
              <w:jc w:val="center"/>
              <w:rPr>
                <w:rFonts w:cs="Calibri"/>
                <w:sz w:val="20"/>
                <w:szCs w:val="20"/>
                <w:lang w:val="nl-NL"/>
              </w:rPr>
            </w:pPr>
            <w:r w:rsidRPr="008E2D39">
              <w:rPr>
                <w:rFonts w:cs="Calibri"/>
                <w:sz w:val="20"/>
                <w:szCs w:val="20"/>
                <w:lang w:val="nl-NL"/>
              </w:rPr>
              <w:t>4.723/1.855</w:t>
            </w:r>
            <w:r w:rsidRPr="008E2D39">
              <w:rPr>
                <w:rStyle w:val="Voetnootmarkering"/>
                <w:rFonts w:cs="Calibri"/>
                <w:sz w:val="20"/>
                <w:szCs w:val="20"/>
                <w:lang w:val="nl-NL"/>
              </w:rPr>
              <w:footnoteReference w:id="29"/>
            </w:r>
            <w:r w:rsidRPr="008E2D39">
              <w:rPr>
                <w:rFonts w:cs="Calibri"/>
                <w:sz w:val="20"/>
                <w:szCs w:val="20"/>
                <w:lang w:val="nl-NL"/>
              </w:rPr>
              <w:t>/1.468</w:t>
            </w:r>
          </w:p>
        </w:tc>
      </w:tr>
      <w:tr w:rsidR="00EA5B53" w:rsidRPr="008E2D39" w14:paraId="2BA1D3A0" w14:textId="77777777" w:rsidTr="00D8485E">
        <w:trPr>
          <w:trHeight w:val="255"/>
        </w:trPr>
        <w:tc>
          <w:tcPr>
            <w:tcW w:w="3256" w:type="dxa"/>
            <w:vAlign w:val="center"/>
          </w:tcPr>
          <w:p w14:paraId="20DA9C7F" w14:textId="77777777" w:rsidR="00EA5B53" w:rsidRPr="008E2D39" w:rsidRDefault="00EA5B53" w:rsidP="000042A6">
            <w:pPr>
              <w:rPr>
                <w:sz w:val="20"/>
                <w:szCs w:val="20"/>
                <w:lang w:val="nl-NL"/>
              </w:rPr>
            </w:pPr>
            <w:r w:rsidRPr="008E2D39">
              <w:rPr>
                <w:sz w:val="20"/>
                <w:szCs w:val="20"/>
                <w:lang w:val="nl-NL"/>
              </w:rPr>
              <w:t>Draaicirkel</w:t>
            </w:r>
          </w:p>
        </w:tc>
        <w:tc>
          <w:tcPr>
            <w:tcW w:w="1417" w:type="dxa"/>
            <w:vAlign w:val="center"/>
          </w:tcPr>
          <w:p w14:paraId="7DB2820F" w14:textId="77777777" w:rsidR="00EA5B53" w:rsidRPr="008E2D39" w:rsidRDefault="00EA5B53" w:rsidP="000042A6">
            <w:pPr>
              <w:jc w:val="right"/>
              <w:rPr>
                <w:rFonts w:cs="Calibri"/>
                <w:color w:val="000000"/>
                <w:sz w:val="20"/>
                <w:szCs w:val="20"/>
                <w:lang w:val="nl-NL"/>
              </w:rPr>
            </w:pPr>
            <w:r w:rsidRPr="008E2D39">
              <w:rPr>
                <w:rFonts w:cs="Calibri"/>
                <w:color w:val="000000"/>
                <w:sz w:val="20"/>
                <w:szCs w:val="20"/>
                <w:lang w:val="nl-NL"/>
              </w:rPr>
              <w:t>m</w:t>
            </w:r>
          </w:p>
        </w:tc>
        <w:tc>
          <w:tcPr>
            <w:tcW w:w="4536" w:type="dxa"/>
            <w:shd w:val="clear" w:color="auto" w:fill="auto"/>
            <w:vAlign w:val="center"/>
          </w:tcPr>
          <w:p w14:paraId="4434760E" w14:textId="73455996" w:rsidR="00EA5B53" w:rsidRPr="008E2D39" w:rsidRDefault="00C3605B" w:rsidP="000042A6">
            <w:pPr>
              <w:jc w:val="center"/>
              <w:rPr>
                <w:rFonts w:cs="Calibri"/>
                <w:sz w:val="20"/>
                <w:szCs w:val="20"/>
                <w:lang w:val="nl-NL"/>
              </w:rPr>
            </w:pPr>
            <w:r w:rsidRPr="008E2D39">
              <w:rPr>
                <w:rFonts w:cs="Calibri"/>
                <w:sz w:val="20"/>
                <w:szCs w:val="20"/>
                <w:lang w:val="nl-NL"/>
              </w:rPr>
              <w:t>11,21</w:t>
            </w:r>
          </w:p>
        </w:tc>
      </w:tr>
      <w:tr w:rsidR="00EA5B53" w:rsidRPr="008E2D39" w14:paraId="15406458" w14:textId="77777777" w:rsidTr="00D8485E">
        <w:trPr>
          <w:trHeight w:val="255"/>
        </w:trPr>
        <w:tc>
          <w:tcPr>
            <w:tcW w:w="3256" w:type="dxa"/>
            <w:vAlign w:val="center"/>
          </w:tcPr>
          <w:p w14:paraId="7A40611C" w14:textId="077E19E8" w:rsidR="00EA5B53" w:rsidRPr="008E2D39" w:rsidRDefault="00D143AF" w:rsidP="000042A6">
            <w:pPr>
              <w:rPr>
                <w:sz w:val="20"/>
                <w:szCs w:val="20"/>
                <w:lang w:val="nl-NL"/>
              </w:rPr>
            </w:pPr>
            <w:r w:rsidRPr="008E2D39">
              <w:rPr>
                <w:sz w:val="20"/>
                <w:szCs w:val="20"/>
                <w:lang w:val="nl-NL"/>
              </w:rPr>
              <w:t>B</w:t>
            </w:r>
            <w:r w:rsidR="00EA5B53" w:rsidRPr="008E2D39">
              <w:rPr>
                <w:sz w:val="20"/>
                <w:szCs w:val="20"/>
                <w:lang w:val="nl-NL"/>
              </w:rPr>
              <w:t>agageruimt</w:t>
            </w:r>
            <w:r w:rsidRPr="008E2D39">
              <w:rPr>
                <w:sz w:val="20"/>
                <w:szCs w:val="20"/>
                <w:lang w:val="nl-NL"/>
              </w:rPr>
              <w:t>evolume</w:t>
            </w:r>
            <w:r w:rsidR="00152DED" w:rsidRPr="008E2D39">
              <w:rPr>
                <w:rStyle w:val="Voetnootmarkering"/>
                <w:szCs w:val="20"/>
                <w:lang w:val="nl-NL"/>
              </w:rPr>
              <w:footnoteReference w:id="30"/>
            </w:r>
          </w:p>
        </w:tc>
        <w:tc>
          <w:tcPr>
            <w:tcW w:w="1417" w:type="dxa"/>
            <w:vAlign w:val="center"/>
          </w:tcPr>
          <w:p w14:paraId="12DA7406" w14:textId="77777777" w:rsidR="00EA5B53" w:rsidRPr="008E2D39" w:rsidRDefault="00EA5B53" w:rsidP="000042A6">
            <w:pPr>
              <w:jc w:val="right"/>
              <w:rPr>
                <w:rFonts w:cs="Calibri"/>
                <w:color w:val="000000"/>
                <w:sz w:val="20"/>
                <w:szCs w:val="20"/>
                <w:lang w:val="nl-NL"/>
              </w:rPr>
            </w:pPr>
            <w:r w:rsidRPr="008E2D39">
              <w:rPr>
                <w:rFonts w:cs="Calibri"/>
                <w:color w:val="000000"/>
                <w:sz w:val="20"/>
                <w:szCs w:val="20"/>
                <w:lang w:val="nl-NL"/>
              </w:rPr>
              <w:t>liter</w:t>
            </w:r>
          </w:p>
        </w:tc>
        <w:tc>
          <w:tcPr>
            <w:tcW w:w="4536" w:type="dxa"/>
            <w:vAlign w:val="center"/>
          </w:tcPr>
          <w:p w14:paraId="61A1BF9A" w14:textId="6ECF070B" w:rsidR="00EA5B53" w:rsidRPr="008E2D39" w:rsidRDefault="00C3605B" w:rsidP="000042A6">
            <w:pPr>
              <w:jc w:val="center"/>
              <w:rPr>
                <w:rFonts w:cs="Calibri"/>
                <w:sz w:val="20"/>
                <w:szCs w:val="20"/>
                <w:lang w:val="nl-NL"/>
              </w:rPr>
            </w:pPr>
            <w:r w:rsidRPr="008E2D39">
              <w:rPr>
                <w:rFonts w:cs="Calibri"/>
                <w:sz w:val="20"/>
                <w:szCs w:val="20"/>
                <w:lang w:val="nl-NL"/>
              </w:rPr>
              <w:t>405</w:t>
            </w:r>
          </w:p>
        </w:tc>
      </w:tr>
      <w:tr w:rsidR="003F59B3" w:rsidRPr="008E2D39" w14:paraId="6FB58C2A" w14:textId="77777777" w:rsidTr="00D8485E">
        <w:trPr>
          <w:trHeight w:val="255"/>
        </w:trPr>
        <w:tc>
          <w:tcPr>
            <w:tcW w:w="3256" w:type="dxa"/>
            <w:vAlign w:val="center"/>
          </w:tcPr>
          <w:p w14:paraId="3FC4F754" w14:textId="2C25EF5C" w:rsidR="003F59B3" w:rsidRPr="008E2D39" w:rsidRDefault="003F59B3" w:rsidP="003F59B3">
            <w:pPr>
              <w:rPr>
                <w:sz w:val="20"/>
                <w:szCs w:val="20"/>
                <w:lang w:val="nl-NL"/>
              </w:rPr>
            </w:pPr>
            <w:r w:rsidRPr="008E2D39">
              <w:rPr>
                <w:sz w:val="20"/>
                <w:szCs w:val="20"/>
                <w:lang w:val="nl-NL"/>
              </w:rPr>
              <w:t>Volume ‘</w:t>
            </w:r>
            <w:proofErr w:type="spellStart"/>
            <w:r w:rsidRPr="008E2D39">
              <w:rPr>
                <w:sz w:val="20"/>
                <w:szCs w:val="20"/>
                <w:lang w:val="nl-NL"/>
              </w:rPr>
              <w:t>frunk</w:t>
            </w:r>
            <w:proofErr w:type="spellEnd"/>
            <w:r w:rsidRPr="008E2D39">
              <w:rPr>
                <w:sz w:val="20"/>
                <w:szCs w:val="20"/>
                <w:lang w:val="nl-NL"/>
              </w:rPr>
              <w:t>’ (vloeibaar)</w:t>
            </w:r>
          </w:p>
        </w:tc>
        <w:tc>
          <w:tcPr>
            <w:tcW w:w="1417" w:type="dxa"/>
            <w:vAlign w:val="center"/>
          </w:tcPr>
          <w:p w14:paraId="0251249D" w14:textId="28519F41" w:rsidR="003F59B3" w:rsidRPr="008E2D39" w:rsidRDefault="003F59B3" w:rsidP="003F59B3">
            <w:pPr>
              <w:jc w:val="right"/>
              <w:rPr>
                <w:rFonts w:cs="Calibri"/>
                <w:color w:val="000000"/>
                <w:sz w:val="20"/>
                <w:szCs w:val="20"/>
                <w:lang w:val="nl-NL"/>
              </w:rPr>
            </w:pPr>
            <w:r w:rsidRPr="008E2D39">
              <w:rPr>
                <w:rFonts w:cs="Calibri"/>
                <w:color w:val="000000"/>
                <w:sz w:val="20"/>
                <w:szCs w:val="20"/>
                <w:lang w:val="nl-NL"/>
              </w:rPr>
              <w:t>liter</w:t>
            </w:r>
          </w:p>
        </w:tc>
        <w:tc>
          <w:tcPr>
            <w:tcW w:w="4536" w:type="dxa"/>
            <w:vAlign w:val="center"/>
          </w:tcPr>
          <w:p w14:paraId="7DF65F5E" w14:textId="3690E800" w:rsidR="003F59B3" w:rsidRPr="008E2D39" w:rsidRDefault="003F59B3" w:rsidP="003F59B3">
            <w:pPr>
              <w:jc w:val="center"/>
              <w:rPr>
                <w:rFonts w:cs="Calibri"/>
                <w:sz w:val="20"/>
                <w:szCs w:val="20"/>
                <w:lang w:val="nl-NL"/>
              </w:rPr>
            </w:pPr>
            <w:r w:rsidRPr="008E2D39">
              <w:rPr>
                <w:rFonts w:cs="Calibri"/>
                <w:sz w:val="20"/>
                <w:szCs w:val="20"/>
                <w:lang w:val="nl-NL"/>
              </w:rPr>
              <w:t>101</w:t>
            </w:r>
          </w:p>
        </w:tc>
      </w:tr>
      <w:tr w:rsidR="003F59B3" w:rsidRPr="008E2D39" w14:paraId="71F2B51A" w14:textId="77777777" w:rsidTr="00D8485E">
        <w:trPr>
          <w:trHeight w:val="255"/>
        </w:trPr>
        <w:tc>
          <w:tcPr>
            <w:tcW w:w="3256" w:type="dxa"/>
            <w:vAlign w:val="center"/>
          </w:tcPr>
          <w:p w14:paraId="62563EF0" w14:textId="77777777" w:rsidR="003F59B3" w:rsidRPr="008E2D39" w:rsidRDefault="003F59B3" w:rsidP="003F59B3">
            <w:pPr>
              <w:rPr>
                <w:sz w:val="20"/>
                <w:szCs w:val="20"/>
                <w:lang w:val="nl-NL"/>
              </w:rPr>
            </w:pPr>
            <w:r w:rsidRPr="008E2D39">
              <w:rPr>
                <w:sz w:val="20"/>
                <w:szCs w:val="20"/>
                <w:lang w:val="nl-NL"/>
              </w:rPr>
              <w:t>Leeggewicht volgens EC</w:t>
            </w:r>
          </w:p>
        </w:tc>
        <w:tc>
          <w:tcPr>
            <w:tcW w:w="1417" w:type="dxa"/>
            <w:vAlign w:val="center"/>
          </w:tcPr>
          <w:p w14:paraId="21B95528" w14:textId="77777777" w:rsidR="003F59B3" w:rsidRPr="008E2D39" w:rsidRDefault="003F59B3" w:rsidP="003F59B3">
            <w:pPr>
              <w:jc w:val="right"/>
              <w:rPr>
                <w:rFonts w:cs="Calibri"/>
                <w:color w:val="000000"/>
                <w:sz w:val="20"/>
                <w:szCs w:val="20"/>
                <w:lang w:val="nl-NL"/>
              </w:rPr>
            </w:pPr>
            <w:r w:rsidRPr="008E2D39">
              <w:rPr>
                <w:rFonts w:cs="Calibri"/>
                <w:color w:val="000000"/>
                <w:sz w:val="20"/>
                <w:szCs w:val="20"/>
                <w:lang w:val="nl-NL"/>
              </w:rPr>
              <w:t>kg</w:t>
            </w:r>
          </w:p>
        </w:tc>
        <w:tc>
          <w:tcPr>
            <w:tcW w:w="4536" w:type="dxa"/>
            <w:vAlign w:val="center"/>
          </w:tcPr>
          <w:p w14:paraId="5E049C72" w14:textId="76CBF143" w:rsidR="003F59B3" w:rsidRPr="008E2D39" w:rsidRDefault="003F59B3" w:rsidP="003F59B3">
            <w:pPr>
              <w:jc w:val="center"/>
              <w:rPr>
                <w:rFonts w:cs="Calibri"/>
                <w:sz w:val="20"/>
                <w:szCs w:val="20"/>
                <w:lang w:val="nl-NL"/>
              </w:rPr>
            </w:pPr>
            <w:r w:rsidRPr="008E2D39">
              <w:rPr>
                <w:rFonts w:cs="Calibri"/>
                <w:sz w:val="20"/>
                <w:szCs w:val="20"/>
                <w:lang w:val="nl-NL"/>
              </w:rPr>
              <w:t>2.055</w:t>
            </w:r>
          </w:p>
        </w:tc>
      </w:tr>
      <w:tr w:rsidR="003F59B3" w:rsidRPr="008E2D39" w14:paraId="4184DDF5" w14:textId="77777777" w:rsidTr="00D8485E">
        <w:trPr>
          <w:trHeight w:val="255"/>
        </w:trPr>
        <w:tc>
          <w:tcPr>
            <w:tcW w:w="3256" w:type="dxa"/>
            <w:vAlign w:val="center"/>
          </w:tcPr>
          <w:p w14:paraId="071A91AC" w14:textId="77777777" w:rsidR="003F59B3" w:rsidRPr="008E2D39" w:rsidRDefault="003F59B3" w:rsidP="003F59B3">
            <w:pPr>
              <w:rPr>
                <w:sz w:val="20"/>
                <w:szCs w:val="20"/>
                <w:lang w:val="nl-NL"/>
              </w:rPr>
            </w:pPr>
            <w:r w:rsidRPr="008E2D39">
              <w:rPr>
                <w:sz w:val="20"/>
                <w:szCs w:val="20"/>
                <w:lang w:val="nl-NL"/>
              </w:rPr>
              <w:t>Laadvermogen</w:t>
            </w:r>
          </w:p>
        </w:tc>
        <w:tc>
          <w:tcPr>
            <w:tcW w:w="1417" w:type="dxa"/>
            <w:vAlign w:val="center"/>
          </w:tcPr>
          <w:p w14:paraId="21532444" w14:textId="77777777" w:rsidR="003F59B3" w:rsidRPr="008E2D39" w:rsidRDefault="003F59B3" w:rsidP="003F59B3">
            <w:pPr>
              <w:jc w:val="right"/>
              <w:rPr>
                <w:rFonts w:cs="Calibri"/>
                <w:color w:val="000000"/>
                <w:sz w:val="20"/>
                <w:szCs w:val="20"/>
                <w:lang w:val="nl-NL"/>
              </w:rPr>
            </w:pPr>
            <w:r w:rsidRPr="008E2D39">
              <w:rPr>
                <w:rFonts w:cs="Calibri"/>
                <w:color w:val="000000"/>
                <w:sz w:val="20"/>
                <w:szCs w:val="20"/>
                <w:lang w:val="nl-NL"/>
              </w:rPr>
              <w:t>kg</w:t>
            </w:r>
          </w:p>
        </w:tc>
        <w:tc>
          <w:tcPr>
            <w:tcW w:w="4536" w:type="dxa"/>
            <w:vAlign w:val="center"/>
          </w:tcPr>
          <w:p w14:paraId="0DA301B3" w14:textId="2C96DBB0" w:rsidR="003F59B3" w:rsidRPr="008E2D39" w:rsidRDefault="003F59B3" w:rsidP="003F59B3">
            <w:pPr>
              <w:jc w:val="center"/>
              <w:rPr>
                <w:rFonts w:cs="Calibri"/>
                <w:sz w:val="20"/>
                <w:szCs w:val="20"/>
                <w:lang w:val="nl-NL"/>
              </w:rPr>
            </w:pPr>
            <w:r w:rsidRPr="008E2D39">
              <w:rPr>
                <w:rFonts w:cs="Calibri"/>
                <w:sz w:val="20"/>
                <w:szCs w:val="20"/>
                <w:lang w:val="nl-NL"/>
              </w:rPr>
              <w:t>455</w:t>
            </w:r>
          </w:p>
        </w:tc>
      </w:tr>
      <w:tr w:rsidR="003F59B3" w:rsidRPr="008E2D39" w14:paraId="737CB0B5" w14:textId="77777777" w:rsidTr="00D8485E">
        <w:trPr>
          <w:trHeight w:val="255"/>
        </w:trPr>
        <w:tc>
          <w:tcPr>
            <w:tcW w:w="3256" w:type="dxa"/>
            <w:vAlign w:val="center"/>
          </w:tcPr>
          <w:p w14:paraId="2143E71C" w14:textId="72A0F651" w:rsidR="003F59B3" w:rsidRPr="008E2D39" w:rsidRDefault="00FA112D" w:rsidP="003F59B3">
            <w:pPr>
              <w:rPr>
                <w:sz w:val="20"/>
                <w:szCs w:val="20"/>
                <w:lang w:val="nl-NL"/>
              </w:rPr>
            </w:pPr>
            <w:r w:rsidRPr="008E2D39">
              <w:rPr>
                <w:sz w:val="20"/>
                <w:szCs w:val="20"/>
                <w:lang w:val="nl-NL"/>
              </w:rPr>
              <w:t>Max. toelaatbaar totaalgewicht</w:t>
            </w:r>
          </w:p>
        </w:tc>
        <w:tc>
          <w:tcPr>
            <w:tcW w:w="1417" w:type="dxa"/>
            <w:vAlign w:val="center"/>
          </w:tcPr>
          <w:p w14:paraId="4505CE40" w14:textId="77777777" w:rsidR="003F59B3" w:rsidRPr="008E2D39" w:rsidRDefault="003F59B3" w:rsidP="003F59B3">
            <w:pPr>
              <w:jc w:val="right"/>
              <w:rPr>
                <w:rFonts w:cs="Calibri"/>
                <w:color w:val="000000"/>
                <w:sz w:val="20"/>
                <w:szCs w:val="20"/>
                <w:lang w:val="nl-NL"/>
              </w:rPr>
            </w:pPr>
            <w:r w:rsidRPr="008E2D39">
              <w:rPr>
                <w:rFonts w:cs="Calibri"/>
                <w:color w:val="000000"/>
                <w:sz w:val="20"/>
                <w:szCs w:val="20"/>
                <w:lang w:val="nl-NL"/>
              </w:rPr>
              <w:t>kg</w:t>
            </w:r>
          </w:p>
        </w:tc>
        <w:tc>
          <w:tcPr>
            <w:tcW w:w="4536" w:type="dxa"/>
            <w:vAlign w:val="center"/>
          </w:tcPr>
          <w:p w14:paraId="0AC6461E" w14:textId="3070A912" w:rsidR="003F59B3" w:rsidRPr="008E2D39" w:rsidRDefault="003F59B3" w:rsidP="003F59B3">
            <w:pPr>
              <w:jc w:val="center"/>
              <w:rPr>
                <w:rFonts w:cs="Calibri"/>
                <w:sz w:val="20"/>
                <w:szCs w:val="20"/>
                <w:lang w:val="nl-NL"/>
              </w:rPr>
            </w:pPr>
            <w:r w:rsidRPr="008E2D39">
              <w:rPr>
                <w:rFonts w:cs="Calibri"/>
                <w:sz w:val="20"/>
                <w:szCs w:val="20"/>
                <w:lang w:val="nl-NL"/>
              </w:rPr>
              <w:t>2.510</w:t>
            </w:r>
          </w:p>
        </w:tc>
      </w:tr>
      <w:tr w:rsidR="003F59B3" w:rsidRPr="008E2D39" w14:paraId="74AB8469" w14:textId="77777777" w:rsidTr="000042A6">
        <w:trPr>
          <w:trHeight w:val="255"/>
        </w:trPr>
        <w:tc>
          <w:tcPr>
            <w:tcW w:w="9209" w:type="dxa"/>
            <w:gridSpan w:val="3"/>
            <w:vAlign w:val="center"/>
          </w:tcPr>
          <w:p w14:paraId="1193F85B" w14:textId="5BCF9682" w:rsidR="003F59B3" w:rsidRPr="008E2D39" w:rsidRDefault="003F59B3" w:rsidP="003F59B3">
            <w:pPr>
              <w:pStyle w:val="07Zwischenberschrift"/>
              <w:rPr>
                <w:sz w:val="20"/>
                <w:szCs w:val="20"/>
                <w:lang w:val="nl-NL"/>
              </w:rPr>
            </w:pPr>
            <w:r w:rsidRPr="008E2D39">
              <w:rPr>
                <w:sz w:val="20"/>
                <w:szCs w:val="20"/>
                <w:lang w:val="nl-NL"/>
              </w:rPr>
              <w:t>Prestaties</w:t>
            </w:r>
            <w:r w:rsidR="00FA112D" w:rsidRPr="008E2D39">
              <w:rPr>
                <w:sz w:val="20"/>
                <w:szCs w:val="20"/>
                <w:lang w:val="nl-NL"/>
              </w:rPr>
              <w:t xml:space="preserve">, </w:t>
            </w:r>
            <w:r w:rsidRPr="008E2D39">
              <w:rPr>
                <w:sz w:val="20"/>
                <w:szCs w:val="20"/>
                <w:lang w:val="nl-NL"/>
              </w:rPr>
              <w:t>verbruik</w:t>
            </w:r>
            <w:r w:rsidR="00FA112D" w:rsidRPr="008E2D39">
              <w:rPr>
                <w:sz w:val="20"/>
                <w:szCs w:val="20"/>
                <w:lang w:val="nl-NL"/>
              </w:rPr>
              <w:t>,</w:t>
            </w:r>
            <w:r w:rsidRPr="008E2D39">
              <w:rPr>
                <w:sz w:val="20"/>
                <w:szCs w:val="20"/>
                <w:lang w:val="nl-NL"/>
              </w:rPr>
              <w:t xml:space="preserve"> emissies</w:t>
            </w:r>
          </w:p>
        </w:tc>
      </w:tr>
      <w:tr w:rsidR="003F59B3" w:rsidRPr="008E2D39" w14:paraId="33680705" w14:textId="77777777" w:rsidTr="00D8485E">
        <w:trPr>
          <w:trHeight w:val="255"/>
        </w:trPr>
        <w:tc>
          <w:tcPr>
            <w:tcW w:w="3256" w:type="dxa"/>
            <w:vAlign w:val="center"/>
          </w:tcPr>
          <w:p w14:paraId="7303A9AD" w14:textId="01EB6976" w:rsidR="003F59B3" w:rsidRPr="008E2D39" w:rsidRDefault="003F59B3" w:rsidP="003F59B3">
            <w:pPr>
              <w:rPr>
                <w:rFonts w:cs="Calibri"/>
                <w:color w:val="000000"/>
                <w:sz w:val="20"/>
                <w:szCs w:val="20"/>
                <w:lang w:val="nl-NL"/>
              </w:rPr>
            </w:pPr>
            <w:r w:rsidRPr="008E2D39">
              <w:rPr>
                <w:sz w:val="20"/>
                <w:szCs w:val="20"/>
                <w:lang w:val="nl-NL"/>
              </w:rPr>
              <w:t>Acceleratie 0-100 km/h</w:t>
            </w:r>
          </w:p>
        </w:tc>
        <w:tc>
          <w:tcPr>
            <w:tcW w:w="1417" w:type="dxa"/>
            <w:vAlign w:val="center"/>
          </w:tcPr>
          <w:p w14:paraId="6E9143A9" w14:textId="1713295B" w:rsidR="003F59B3" w:rsidRPr="008E2D39" w:rsidRDefault="003F59B3" w:rsidP="003F59B3">
            <w:pPr>
              <w:jc w:val="right"/>
              <w:rPr>
                <w:rFonts w:cs="Calibri"/>
                <w:color w:val="000000"/>
                <w:sz w:val="20"/>
                <w:szCs w:val="20"/>
                <w:lang w:val="nl-NL"/>
              </w:rPr>
            </w:pPr>
            <w:r w:rsidRPr="008E2D39">
              <w:rPr>
                <w:rFonts w:cs="Calibri"/>
                <w:color w:val="000000"/>
                <w:sz w:val="20"/>
                <w:szCs w:val="20"/>
                <w:lang w:val="nl-NL"/>
              </w:rPr>
              <w:t>sec.</w:t>
            </w:r>
          </w:p>
        </w:tc>
        <w:tc>
          <w:tcPr>
            <w:tcW w:w="4536" w:type="dxa"/>
            <w:vAlign w:val="center"/>
          </w:tcPr>
          <w:p w14:paraId="55DDA74D" w14:textId="77777777" w:rsidR="003F59B3" w:rsidRPr="008E2D39" w:rsidRDefault="003F59B3" w:rsidP="003F59B3">
            <w:pPr>
              <w:jc w:val="center"/>
              <w:rPr>
                <w:rFonts w:cs="Calibri"/>
                <w:sz w:val="20"/>
                <w:szCs w:val="20"/>
                <w:lang w:val="nl-NL"/>
              </w:rPr>
            </w:pPr>
            <w:r w:rsidRPr="008E2D39">
              <w:rPr>
                <w:rFonts w:cs="Calibri"/>
                <w:sz w:val="20"/>
                <w:szCs w:val="20"/>
                <w:lang w:val="nl-NL"/>
              </w:rPr>
              <w:t>6,7</w:t>
            </w:r>
          </w:p>
        </w:tc>
      </w:tr>
      <w:tr w:rsidR="003F59B3" w:rsidRPr="008E2D39" w14:paraId="06E69823" w14:textId="77777777" w:rsidTr="00D8485E">
        <w:trPr>
          <w:trHeight w:val="255"/>
        </w:trPr>
        <w:tc>
          <w:tcPr>
            <w:tcW w:w="3256" w:type="dxa"/>
            <w:vAlign w:val="center"/>
          </w:tcPr>
          <w:p w14:paraId="38E220AF" w14:textId="77777777" w:rsidR="003F59B3" w:rsidRPr="008E2D39" w:rsidRDefault="003F59B3" w:rsidP="003F59B3">
            <w:pPr>
              <w:rPr>
                <w:sz w:val="20"/>
                <w:szCs w:val="20"/>
                <w:lang w:val="nl-NL"/>
              </w:rPr>
            </w:pPr>
            <w:r w:rsidRPr="008E2D39">
              <w:rPr>
                <w:sz w:val="20"/>
                <w:szCs w:val="20"/>
                <w:lang w:val="nl-NL"/>
              </w:rPr>
              <w:t>Topsnelheid</w:t>
            </w:r>
            <w:r w:rsidRPr="008E2D39">
              <w:rPr>
                <w:rStyle w:val="Voetnootmarkering"/>
                <w:sz w:val="20"/>
                <w:szCs w:val="20"/>
                <w:lang w:val="nl-NL"/>
              </w:rPr>
              <w:footnoteReference w:id="31"/>
            </w:r>
          </w:p>
        </w:tc>
        <w:tc>
          <w:tcPr>
            <w:tcW w:w="1417" w:type="dxa"/>
            <w:vAlign w:val="center"/>
          </w:tcPr>
          <w:p w14:paraId="560CB98E" w14:textId="77777777" w:rsidR="003F59B3" w:rsidRPr="008E2D39" w:rsidRDefault="003F59B3" w:rsidP="003F59B3">
            <w:pPr>
              <w:jc w:val="right"/>
              <w:rPr>
                <w:sz w:val="20"/>
                <w:szCs w:val="20"/>
                <w:lang w:val="nl-NL"/>
              </w:rPr>
            </w:pPr>
            <w:r w:rsidRPr="008E2D39">
              <w:rPr>
                <w:sz w:val="20"/>
                <w:szCs w:val="20"/>
                <w:lang w:val="nl-NL"/>
              </w:rPr>
              <w:t>km/h</w:t>
            </w:r>
          </w:p>
        </w:tc>
        <w:tc>
          <w:tcPr>
            <w:tcW w:w="4536" w:type="dxa"/>
            <w:vAlign w:val="center"/>
          </w:tcPr>
          <w:p w14:paraId="41377093" w14:textId="77777777" w:rsidR="003F59B3" w:rsidRPr="008E2D39" w:rsidRDefault="003F59B3" w:rsidP="003F59B3">
            <w:pPr>
              <w:jc w:val="center"/>
              <w:rPr>
                <w:sz w:val="20"/>
                <w:szCs w:val="20"/>
                <w:lang w:val="nl-NL"/>
              </w:rPr>
            </w:pPr>
            <w:r w:rsidRPr="008E2D39">
              <w:rPr>
                <w:sz w:val="20"/>
                <w:szCs w:val="20"/>
                <w:lang w:val="nl-NL"/>
              </w:rPr>
              <w:t>210</w:t>
            </w:r>
          </w:p>
        </w:tc>
      </w:tr>
      <w:tr w:rsidR="003F59B3" w:rsidRPr="008E2D39" w14:paraId="7F8E3A42" w14:textId="77777777" w:rsidTr="00D8485E">
        <w:trPr>
          <w:trHeight w:val="255"/>
        </w:trPr>
        <w:tc>
          <w:tcPr>
            <w:tcW w:w="3256" w:type="dxa"/>
            <w:vAlign w:val="center"/>
          </w:tcPr>
          <w:p w14:paraId="57673D4C" w14:textId="24D2BC29" w:rsidR="003F59B3" w:rsidRPr="008E2D39" w:rsidRDefault="003F59B3" w:rsidP="003F59B3">
            <w:pPr>
              <w:rPr>
                <w:sz w:val="20"/>
                <w:szCs w:val="20"/>
                <w:lang w:val="nl-NL"/>
              </w:rPr>
            </w:pPr>
            <w:r w:rsidRPr="008E2D39">
              <w:rPr>
                <w:sz w:val="20"/>
                <w:szCs w:val="20"/>
                <w:lang w:val="nl-NL"/>
              </w:rPr>
              <w:t>Energieverbruik</w:t>
            </w:r>
            <w:bookmarkStart w:id="60" w:name="_Ref162351825"/>
            <w:r w:rsidRPr="008E2D39">
              <w:rPr>
                <w:sz w:val="20"/>
                <w:szCs w:val="20"/>
                <w:lang w:val="nl-NL"/>
              </w:rPr>
              <w:t xml:space="preserve"> </w:t>
            </w:r>
            <w:r w:rsidRPr="008E2D39">
              <w:rPr>
                <w:lang w:val="nl-NL"/>
              </w:rPr>
              <w:t>gecombineerd</w:t>
            </w:r>
            <w:r w:rsidRPr="008E2D39">
              <w:rPr>
                <w:sz w:val="20"/>
                <w:szCs w:val="20"/>
                <w:lang w:val="nl-NL"/>
              </w:rPr>
              <w:t xml:space="preserve"> (WLTP)</w:t>
            </w:r>
            <w:bookmarkStart w:id="61" w:name="_Ref192710435"/>
            <w:r w:rsidRPr="008E2D39">
              <w:rPr>
                <w:rStyle w:val="Voetnootmarkering"/>
                <w:sz w:val="20"/>
                <w:szCs w:val="20"/>
                <w:lang w:val="nl-NL"/>
              </w:rPr>
              <w:footnoteReference w:id="32"/>
            </w:r>
            <w:bookmarkEnd w:id="60"/>
            <w:bookmarkEnd w:id="61"/>
          </w:p>
        </w:tc>
        <w:tc>
          <w:tcPr>
            <w:tcW w:w="1417" w:type="dxa"/>
            <w:vAlign w:val="center"/>
          </w:tcPr>
          <w:p w14:paraId="2EA76A7F" w14:textId="77777777" w:rsidR="003F59B3" w:rsidRPr="008E2D39" w:rsidRDefault="003F59B3" w:rsidP="003F59B3">
            <w:pPr>
              <w:jc w:val="right"/>
              <w:rPr>
                <w:sz w:val="20"/>
                <w:szCs w:val="20"/>
                <w:lang w:val="nl-NL"/>
              </w:rPr>
            </w:pPr>
            <w:r w:rsidRPr="008E2D39">
              <w:rPr>
                <w:sz w:val="20"/>
                <w:szCs w:val="20"/>
                <w:lang w:val="nl-NL"/>
              </w:rPr>
              <w:t>kWh/100 km</w:t>
            </w:r>
          </w:p>
        </w:tc>
        <w:tc>
          <w:tcPr>
            <w:tcW w:w="4536" w:type="dxa"/>
            <w:vAlign w:val="center"/>
          </w:tcPr>
          <w:p w14:paraId="67AD5477" w14:textId="559DED77" w:rsidR="003F59B3" w:rsidRPr="008E2D39" w:rsidRDefault="003F59B3" w:rsidP="003F59B3">
            <w:pPr>
              <w:jc w:val="center"/>
              <w:rPr>
                <w:sz w:val="20"/>
                <w:szCs w:val="20"/>
                <w:lang w:val="nl-NL"/>
              </w:rPr>
            </w:pPr>
            <w:r w:rsidRPr="008E2D39">
              <w:rPr>
                <w:sz w:val="20"/>
                <w:szCs w:val="20"/>
                <w:lang w:val="nl-NL"/>
              </w:rPr>
              <w:t>14,</w:t>
            </w:r>
            <w:r w:rsidR="00B0058F" w:rsidRPr="008E2D39">
              <w:rPr>
                <w:sz w:val="20"/>
                <w:szCs w:val="20"/>
                <w:lang w:val="nl-NL"/>
              </w:rPr>
              <w:t>1</w:t>
            </w:r>
            <w:r w:rsidRPr="008E2D39">
              <w:rPr>
                <w:sz w:val="20"/>
                <w:szCs w:val="20"/>
                <w:lang w:val="nl-NL"/>
              </w:rPr>
              <w:t>-12,2</w:t>
            </w:r>
          </w:p>
        </w:tc>
      </w:tr>
      <w:tr w:rsidR="003F59B3" w:rsidRPr="008E2D39" w14:paraId="6E15D598" w14:textId="77777777" w:rsidTr="00D8485E">
        <w:trPr>
          <w:trHeight w:val="255"/>
        </w:trPr>
        <w:tc>
          <w:tcPr>
            <w:tcW w:w="3256" w:type="dxa"/>
            <w:vAlign w:val="center"/>
          </w:tcPr>
          <w:p w14:paraId="0E5DFECD" w14:textId="75C86E54" w:rsidR="003F59B3" w:rsidRPr="008E2D39" w:rsidRDefault="003F59B3" w:rsidP="003F59B3">
            <w:pPr>
              <w:rPr>
                <w:sz w:val="20"/>
                <w:szCs w:val="20"/>
                <w:lang w:val="nl-NL"/>
              </w:rPr>
            </w:pPr>
            <w:r w:rsidRPr="008E2D39">
              <w:rPr>
                <w:sz w:val="20"/>
                <w:szCs w:val="20"/>
                <w:lang w:val="nl-NL"/>
              </w:rPr>
              <w:t>CO</w:t>
            </w:r>
            <w:r w:rsidRPr="008E2D39">
              <w:rPr>
                <w:sz w:val="20"/>
                <w:szCs w:val="20"/>
                <w:vertAlign w:val="subscript"/>
                <w:lang w:val="nl-NL"/>
              </w:rPr>
              <w:t>2</w:t>
            </w:r>
            <w:r w:rsidRPr="008E2D39">
              <w:rPr>
                <w:sz w:val="20"/>
                <w:szCs w:val="20"/>
                <w:lang w:val="nl-NL"/>
              </w:rPr>
              <w:t xml:space="preserve">-emissie </w:t>
            </w:r>
            <w:r w:rsidRPr="008E2D39">
              <w:rPr>
                <w:lang w:val="nl-NL"/>
              </w:rPr>
              <w:t>gecombineerd</w:t>
            </w:r>
            <w:r w:rsidRPr="008E2D39">
              <w:rPr>
                <w:sz w:val="20"/>
                <w:szCs w:val="20"/>
                <w:lang w:val="nl-NL"/>
              </w:rPr>
              <w:t xml:space="preserve"> (WLTP)</w:t>
            </w:r>
            <w:r w:rsidR="004C0BD5" w:rsidRPr="008E2D39">
              <w:rPr>
                <w:sz w:val="20"/>
                <w:szCs w:val="20"/>
                <w:vertAlign w:val="superscript"/>
                <w:lang w:val="nl-NL"/>
              </w:rPr>
              <w:fldChar w:fldCharType="begin"/>
            </w:r>
            <w:r w:rsidR="004C0BD5" w:rsidRPr="008E2D39">
              <w:rPr>
                <w:sz w:val="20"/>
                <w:szCs w:val="20"/>
                <w:vertAlign w:val="superscript"/>
                <w:lang w:val="nl-NL"/>
              </w:rPr>
              <w:instrText xml:space="preserve"> NOTEREF _Ref192710435 \h  \* MERGEFORMAT </w:instrText>
            </w:r>
            <w:r w:rsidR="004C0BD5" w:rsidRPr="008E2D39">
              <w:rPr>
                <w:sz w:val="20"/>
                <w:szCs w:val="20"/>
                <w:vertAlign w:val="superscript"/>
                <w:lang w:val="nl-NL"/>
              </w:rPr>
            </w:r>
            <w:r w:rsidR="004C0BD5" w:rsidRPr="008E2D39">
              <w:rPr>
                <w:sz w:val="20"/>
                <w:szCs w:val="20"/>
                <w:vertAlign w:val="superscript"/>
                <w:lang w:val="nl-NL"/>
              </w:rPr>
              <w:fldChar w:fldCharType="separate"/>
            </w:r>
            <w:r w:rsidR="004C0BD5" w:rsidRPr="008E2D39">
              <w:rPr>
                <w:sz w:val="20"/>
                <w:szCs w:val="20"/>
                <w:vertAlign w:val="superscript"/>
                <w:lang w:val="nl-NL"/>
              </w:rPr>
              <w:t>31</w:t>
            </w:r>
            <w:r w:rsidR="004C0BD5" w:rsidRPr="008E2D39">
              <w:rPr>
                <w:sz w:val="20"/>
                <w:szCs w:val="20"/>
                <w:vertAlign w:val="superscript"/>
                <w:lang w:val="nl-NL"/>
              </w:rPr>
              <w:fldChar w:fldCharType="end"/>
            </w:r>
          </w:p>
        </w:tc>
        <w:tc>
          <w:tcPr>
            <w:tcW w:w="1417" w:type="dxa"/>
            <w:vAlign w:val="center"/>
          </w:tcPr>
          <w:p w14:paraId="4704A5A9" w14:textId="77777777" w:rsidR="003F59B3" w:rsidRPr="008E2D39" w:rsidRDefault="003F59B3" w:rsidP="003F59B3">
            <w:pPr>
              <w:jc w:val="right"/>
              <w:rPr>
                <w:sz w:val="20"/>
                <w:szCs w:val="20"/>
                <w:lang w:val="nl-NL"/>
              </w:rPr>
            </w:pPr>
            <w:r w:rsidRPr="008E2D39">
              <w:rPr>
                <w:sz w:val="20"/>
                <w:szCs w:val="20"/>
                <w:lang w:val="nl-NL"/>
              </w:rPr>
              <w:t>g/km</w:t>
            </w:r>
          </w:p>
        </w:tc>
        <w:tc>
          <w:tcPr>
            <w:tcW w:w="4536" w:type="dxa"/>
            <w:vAlign w:val="center"/>
          </w:tcPr>
          <w:p w14:paraId="18541E29" w14:textId="77777777" w:rsidR="003F59B3" w:rsidRPr="008E2D39" w:rsidRDefault="003F59B3" w:rsidP="003F59B3">
            <w:pPr>
              <w:jc w:val="center"/>
              <w:rPr>
                <w:sz w:val="20"/>
                <w:szCs w:val="20"/>
                <w:lang w:val="nl-NL"/>
              </w:rPr>
            </w:pPr>
            <w:r w:rsidRPr="008E2D39">
              <w:rPr>
                <w:sz w:val="20"/>
                <w:szCs w:val="20"/>
                <w:lang w:val="nl-NL"/>
              </w:rPr>
              <w:t>0</w:t>
            </w:r>
          </w:p>
        </w:tc>
      </w:tr>
      <w:tr w:rsidR="003F59B3" w:rsidRPr="008E2D39" w14:paraId="29D1BFA6" w14:textId="77777777" w:rsidTr="00D8485E">
        <w:trPr>
          <w:trHeight w:val="255"/>
        </w:trPr>
        <w:tc>
          <w:tcPr>
            <w:tcW w:w="3256" w:type="dxa"/>
            <w:vAlign w:val="center"/>
          </w:tcPr>
          <w:p w14:paraId="56B02C17" w14:textId="29886CFF" w:rsidR="003F59B3" w:rsidRPr="008E2D39" w:rsidRDefault="003F59B3" w:rsidP="003F59B3">
            <w:pPr>
              <w:rPr>
                <w:sz w:val="20"/>
                <w:szCs w:val="20"/>
                <w:lang w:val="nl-NL"/>
              </w:rPr>
            </w:pPr>
            <w:r w:rsidRPr="008E2D39">
              <w:rPr>
                <w:sz w:val="20"/>
                <w:szCs w:val="20"/>
                <w:lang w:val="nl-NL"/>
              </w:rPr>
              <w:t>Actieradius (WLTP</w:t>
            </w:r>
            <w:r w:rsidR="00FC611A" w:rsidRPr="008E2D39">
              <w:rPr>
                <w:sz w:val="20"/>
                <w:szCs w:val="20"/>
                <w:lang w:val="nl-NL"/>
              </w:rPr>
              <w:t>)</w:t>
            </w:r>
            <w:r w:rsidR="005B513F" w:rsidRPr="008E2D39">
              <w:rPr>
                <w:sz w:val="20"/>
                <w:szCs w:val="20"/>
                <w:vertAlign w:val="superscript"/>
                <w:lang w:val="nl-NL"/>
              </w:rPr>
              <w:fldChar w:fldCharType="begin"/>
            </w:r>
            <w:r w:rsidR="005B513F" w:rsidRPr="008E2D39">
              <w:rPr>
                <w:sz w:val="20"/>
                <w:szCs w:val="20"/>
                <w:vertAlign w:val="superscript"/>
                <w:lang w:val="nl-NL"/>
              </w:rPr>
              <w:instrText xml:space="preserve"> NOTEREF _Ref192710435 \h  \* MERGEFORMAT </w:instrText>
            </w:r>
            <w:r w:rsidR="005B513F" w:rsidRPr="008E2D39">
              <w:rPr>
                <w:sz w:val="20"/>
                <w:szCs w:val="20"/>
                <w:vertAlign w:val="superscript"/>
                <w:lang w:val="nl-NL"/>
              </w:rPr>
            </w:r>
            <w:r w:rsidR="005B513F" w:rsidRPr="008E2D39">
              <w:rPr>
                <w:sz w:val="20"/>
                <w:szCs w:val="20"/>
                <w:vertAlign w:val="superscript"/>
                <w:lang w:val="nl-NL"/>
              </w:rPr>
              <w:fldChar w:fldCharType="separate"/>
            </w:r>
            <w:r w:rsidR="005B513F" w:rsidRPr="008E2D39">
              <w:rPr>
                <w:sz w:val="20"/>
                <w:szCs w:val="20"/>
                <w:vertAlign w:val="superscript"/>
                <w:lang w:val="nl-NL"/>
              </w:rPr>
              <w:t>31</w:t>
            </w:r>
            <w:r w:rsidR="005B513F" w:rsidRPr="008E2D39">
              <w:rPr>
                <w:sz w:val="20"/>
                <w:szCs w:val="20"/>
                <w:vertAlign w:val="superscript"/>
                <w:lang w:val="nl-NL"/>
              </w:rPr>
              <w:fldChar w:fldCharType="end"/>
            </w:r>
            <w:r w:rsidRPr="008E2D39">
              <w:rPr>
                <w:sz w:val="20"/>
                <w:szCs w:val="20"/>
                <w:lang w:val="nl-NL"/>
              </w:rPr>
              <w:fldChar w:fldCharType="begin"/>
            </w:r>
            <w:r w:rsidRPr="008E2D39">
              <w:rPr>
                <w:sz w:val="20"/>
                <w:szCs w:val="20"/>
                <w:lang w:val="nl-NL"/>
              </w:rPr>
              <w:instrText xml:space="preserve"> NOTEREF _Ref162351825 \f \h  \* MERGEFORMAT </w:instrText>
            </w:r>
            <w:r w:rsidRPr="008E2D39">
              <w:rPr>
                <w:sz w:val="20"/>
                <w:szCs w:val="20"/>
                <w:lang w:val="nl-NL"/>
              </w:rPr>
            </w:r>
            <w:r w:rsidRPr="008E2D39">
              <w:rPr>
                <w:sz w:val="20"/>
                <w:szCs w:val="20"/>
                <w:lang w:val="nl-NL"/>
              </w:rPr>
              <w:fldChar w:fldCharType="separate"/>
            </w:r>
            <w:r w:rsidRPr="008E2D39">
              <w:rPr>
                <w:sz w:val="20"/>
                <w:szCs w:val="20"/>
                <w:lang w:val="nl-NL"/>
              </w:rPr>
              <w:fldChar w:fldCharType="end"/>
            </w:r>
          </w:p>
        </w:tc>
        <w:tc>
          <w:tcPr>
            <w:tcW w:w="1417" w:type="dxa"/>
            <w:vAlign w:val="center"/>
          </w:tcPr>
          <w:p w14:paraId="3F986292" w14:textId="77777777" w:rsidR="003F59B3" w:rsidRPr="008E2D39" w:rsidRDefault="003F59B3" w:rsidP="003F59B3">
            <w:pPr>
              <w:jc w:val="right"/>
              <w:rPr>
                <w:sz w:val="20"/>
                <w:szCs w:val="20"/>
                <w:lang w:val="nl-NL"/>
              </w:rPr>
            </w:pPr>
            <w:r w:rsidRPr="008E2D39">
              <w:rPr>
                <w:sz w:val="20"/>
                <w:szCs w:val="20"/>
                <w:lang w:val="nl-NL"/>
              </w:rPr>
              <w:t>km</w:t>
            </w:r>
          </w:p>
        </w:tc>
        <w:tc>
          <w:tcPr>
            <w:tcW w:w="4536" w:type="dxa"/>
            <w:vAlign w:val="center"/>
          </w:tcPr>
          <w:p w14:paraId="540A4A50" w14:textId="77777777" w:rsidR="003F59B3" w:rsidRPr="008E2D39" w:rsidRDefault="003F59B3" w:rsidP="003F59B3">
            <w:pPr>
              <w:jc w:val="center"/>
              <w:rPr>
                <w:sz w:val="20"/>
                <w:szCs w:val="20"/>
                <w:lang w:val="nl-NL"/>
              </w:rPr>
            </w:pPr>
            <w:r w:rsidRPr="008E2D39">
              <w:rPr>
                <w:sz w:val="20"/>
                <w:szCs w:val="20"/>
                <w:lang w:val="nl-NL"/>
              </w:rPr>
              <w:t>694-792</w:t>
            </w:r>
          </w:p>
        </w:tc>
      </w:tr>
      <w:tr w:rsidR="003F59B3" w:rsidRPr="008E2D39" w14:paraId="32DFCB5E" w14:textId="77777777" w:rsidTr="00D8485E">
        <w:trPr>
          <w:trHeight w:val="255"/>
        </w:trPr>
        <w:tc>
          <w:tcPr>
            <w:tcW w:w="3256" w:type="dxa"/>
            <w:vAlign w:val="center"/>
          </w:tcPr>
          <w:p w14:paraId="6EB1FBF3" w14:textId="77777777" w:rsidR="003F59B3" w:rsidRPr="008E2D39" w:rsidRDefault="003F59B3" w:rsidP="003F59B3">
            <w:pPr>
              <w:rPr>
                <w:sz w:val="20"/>
                <w:szCs w:val="20"/>
                <w:lang w:val="nl-NL"/>
              </w:rPr>
            </w:pPr>
            <w:r w:rsidRPr="008E2D39">
              <w:rPr>
                <w:sz w:val="20"/>
                <w:szCs w:val="20"/>
                <w:lang w:val="nl-NL"/>
              </w:rPr>
              <w:t>CO</w:t>
            </w:r>
            <w:r w:rsidRPr="008E2D39">
              <w:rPr>
                <w:sz w:val="20"/>
                <w:szCs w:val="20"/>
                <w:vertAlign w:val="subscript"/>
                <w:lang w:val="nl-NL"/>
              </w:rPr>
              <w:t>2</w:t>
            </w:r>
            <w:r w:rsidRPr="008E2D39">
              <w:rPr>
                <w:sz w:val="20"/>
                <w:szCs w:val="20"/>
                <w:lang w:val="nl-NL"/>
              </w:rPr>
              <w:t>-klasse</w:t>
            </w:r>
          </w:p>
        </w:tc>
        <w:tc>
          <w:tcPr>
            <w:tcW w:w="1417" w:type="dxa"/>
            <w:vAlign w:val="center"/>
          </w:tcPr>
          <w:p w14:paraId="3D1B7F68" w14:textId="77777777" w:rsidR="003F59B3" w:rsidRPr="008E2D39" w:rsidRDefault="003F59B3" w:rsidP="003F59B3">
            <w:pPr>
              <w:jc w:val="right"/>
              <w:rPr>
                <w:sz w:val="20"/>
                <w:szCs w:val="20"/>
                <w:lang w:val="nl-NL"/>
              </w:rPr>
            </w:pPr>
          </w:p>
        </w:tc>
        <w:tc>
          <w:tcPr>
            <w:tcW w:w="4536" w:type="dxa"/>
            <w:vAlign w:val="center"/>
          </w:tcPr>
          <w:p w14:paraId="62F3826F" w14:textId="77777777" w:rsidR="003F59B3" w:rsidRPr="008E2D39" w:rsidRDefault="003F59B3" w:rsidP="003F59B3">
            <w:pPr>
              <w:jc w:val="center"/>
              <w:rPr>
                <w:sz w:val="20"/>
                <w:szCs w:val="20"/>
                <w:lang w:val="nl-NL"/>
              </w:rPr>
            </w:pPr>
            <w:r w:rsidRPr="008E2D39">
              <w:rPr>
                <w:sz w:val="20"/>
                <w:szCs w:val="20"/>
                <w:lang w:val="nl-NL"/>
              </w:rPr>
              <w:t>A</w:t>
            </w:r>
          </w:p>
        </w:tc>
      </w:tr>
    </w:tbl>
    <w:p w14:paraId="1424A4E9" w14:textId="526CD6FD" w:rsidR="00EA5B53" w:rsidRPr="008E2D39" w:rsidRDefault="00EA5B53" w:rsidP="00CE0C01">
      <w:pPr>
        <w:spacing w:after="160" w:line="259" w:lineRule="auto"/>
        <w:rPr>
          <w:rStyle w:val="08Baureihenbezeichnung"/>
          <w:lang w:val="nl-NL"/>
        </w:rPr>
      </w:pPr>
      <w:r w:rsidRPr="008E2D39">
        <w:rPr>
          <w:rStyle w:val="08Baureihenbezeichnung"/>
          <w:lang w:val="nl-NL"/>
        </w:rPr>
        <w:br w:type="page"/>
      </w:r>
      <w:r w:rsidRPr="008E2D39">
        <w:rPr>
          <w:rStyle w:val="08Baureihenbezeichnung"/>
          <w:lang w:val="nl-NL"/>
        </w:rPr>
        <w:lastRenderedPageBreak/>
        <w:t>Mercedes-Benz CLA 350 met E</w:t>
      </w:r>
      <w:r w:rsidR="00843118" w:rsidRPr="008E2D39">
        <w:rPr>
          <w:rStyle w:val="08Baureihenbezeichnung"/>
          <w:lang w:val="nl-NL"/>
        </w:rPr>
        <w:t>Q-t</w:t>
      </w:r>
      <w:r w:rsidRPr="008E2D39">
        <w:rPr>
          <w:rStyle w:val="08Baureihenbezeichnung"/>
          <w:lang w:val="nl-NL"/>
        </w:rPr>
        <w:t>echnolog</w:t>
      </w:r>
      <w:r w:rsidR="00843118" w:rsidRPr="008E2D39">
        <w:rPr>
          <w:rStyle w:val="08Baureihenbezeichnung"/>
          <w:lang w:val="nl-NL"/>
        </w:rPr>
        <w:t>ie</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56"/>
        <w:gridCol w:w="1275"/>
        <w:gridCol w:w="4678"/>
      </w:tblGrid>
      <w:tr w:rsidR="00EA5B53" w:rsidRPr="008E2D39" w14:paraId="4951026A" w14:textId="77777777" w:rsidTr="00D8485E">
        <w:trPr>
          <w:trHeight w:val="255"/>
        </w:trPr>
        <w:tc>
          <w:tcPr>
            <w:tcW w:w="9209" w:type="dxa"/>
            <w:gridSpan w:val="3"/>
            <w:vAlign w:val="center"/>
          </w:tcPr>
          <w:p w14:paraId="5CD743CD" w14:textId="62AB4B64" w:rsidR="00EA5B53" w:rsidRPr="008E2D39" w:rsidRDefault="00EA5B53" w:rsidP="000042A6">
            <w:pPr>
              <w:pStyle w:val="07Zwischenberschrift"/>
              <w:rPr>
                <w:sz w:val="20"/>
                <w:szCs w:val="20"/>
                <w:lang w:val="nl-NL"/>
              </w:rPr>
            </w:pPr>
            <w:r w:rsidRPr="008E2D39">
              <w:rPr>
                <w:sz w:val="20"/>
                <w:szCs w:val="20"/>
                <w:lang w:val="nl-NL"/>
              </w:rPr>
              <w:t>Aandrij</w:t>
            </w:r>
            <w:r w:rsidR="00D51BA3" w:rsidRPr="008E2D39">
              <w:rPr>
                <w:sz w:val="20"/>
                <w:szCs w:val="20"/>
                <w:lang w:val="nl-NL"/>
              </w:rPr>
              <w:t>ving</w:t>
            </w:r>
            <w:r w:rsidRPr="008E2D39">
              <w:rPr>
                <w:sz w:val="20"/>
                <w:szCs w:val="20"/>
                <w:lang w:val="nl-NL"/>
              </w:rPr>
              <w:t xml:space="preserve"> en </w:t>
            </w:r>
            <w:r w:rsidR="00843118" w:rsidRPr="008E2D39">
              <w:rPr>
                <w:sz w:val="20"/>
                <w:szCs w:val="20"/>
                <w:lang w:val="nl-NL"/>
              </w:rPr>
              <w:t>accu</w:t>
            </w:r>
          </w:p>
        </w:tc>
      </w:tr>
      <w:tr w:rsidR="00EA5B53" w:rsidRPr="008E2D39" w14:paraId="07BBCDA1" w14:textId="77777777" w:rsidTr="00D8485E">
        <w:trPr>
          <w:trHeight w:val="255"/>
        </w:trPr>
        <w:tc>
          <w:tcPr>
            <w:tcW w:w="3256" w:type="dxa"/>
            <w:vAlign w:val="center"/>
          </w:tcPr>
          <w:p w14:paraId="43D66869" w14:textId="77777777" w:rsidR="00EA5B53" w:rsidRPr="008E2D39" w:rsidRDefault="00EA5B53" w:rsidP="000042A6">
            <w:pPr>
              <w:rPr>
                <w:sz w:val="20"/>
                <w:szCs w:val="20"/>
                <w:lang w:val="nl-NL"/>
              </w:rPr>
            </w:pPr>
            <w:r w:rsidRPr="008E2D39">
              <w:rPr>
                <w:sz w:val="20"/>
                <w:szCs w:val="20"/>
                <w:lang w:val="nl-NL"/>
              </w:rPr>
              <w:t>Aandrijving</w:t>
            </w:r>
          </w:p>
        </w:tc>
        <w:tc>
          <w:tcPr>
            <w:tcW w:w="1275" w:type="dxa"/>
          </w:tcPr>
          <w:p w14:paraId="13705E10" w14:textId="77777777" w:rsidR="00EA5B53" w:rsidRPr="008E2D39" w:rsidRDefault="00EA5B53" w:rsidP="000042A6">
            <w:pPr>
              <w:jc w:val="center"/>
              <w:rPr>
                <w:sz w:val="20"/>
                <w:szCs w:val="20"/>
                <w:lang w:val="nl-NL"/>
              </w:rPr>
            </w:pPr>
          </w:p>
        </w:tc>
        <w:tc>
          <w:tcPr>
            <w:tcW w:w="4678" w:type="dxa"/>
            <w:vAlign w:val="center"/>
          </w:tcPr>
          <w:p w14:paraId="58D53E17" w14:textId="1866CA84" w:rsidR="00EA5B53" w:rsidRPr="008E2D39" w:rsidRDefault="00FE30A8" w:rsidP="000042A6">
            <w:pPr>
              <w:jc w:val="center"/>
              <w:rPr>
                <w:sz w:val="20"/>
                <w:szCs w:val="20"/>
                <w:lang w:val="nl-NL"/>
              </w:rPr>
            </w:pPr>
            <w:r w:rsidRPr="008E2D39">
              <w:rPr>
                <w:sz w:val="20"/>
                <w:szCs w:val="20"/>
                <w:lang w:val="nl-NL"/>
              </w:rPr>
              <w:t>v</w:t>
            </w:r>
            <w:r w:rsidR="00EA5B53" w:rsidRPr="008E2D39">
              <w:rPr>
                <w:sz w:val="20"/>
                <w:szCs w:val="20"/>
                <w:lang w:val="nl-NL"/>
              </w:rPr>
              <w:t>ierwielaandrijving</w:t>
            </w:r>
          </w:p>
        </w:tc>
      </w:tr>
      <w:tr w:rsidR="00EA5B53" w:rsidRPr="008E2D39" w14:paraId="7D29B602" w14:textId="77777777" w:rsidTr="00D8485E">
        <w:trPr>
          <w:trHeight w:val="255"/>
        </w:trPr>
        <w:tc>
          <w:tcPr>
            <w:tcW w:w="3256" w:type="dxa"/>
            <w:vAlign w:val="center"/>
          </w:tcPr>
          <w:p w14:paraId="4ACC41B9" w14:textId="77777777" w:rsidR="00EA5B53" w:rsidRPr="008E2D39" w:rsidRDefault="00EA5B53" w:rsidP="000042A6">
            <w:pPr>
              <w:rPr>
                <w:sz w:val="20"/>
                <w:szCs w:val="20"/>
                <w:lang w:val="nl-NL"/>
              </w:rPr>
            </w:pPr>
            <w:r w:rsidRPr="008E2D39">
              <w:rPr>
                <w:sz w:val="20"/>
                <w:szCs w:val="20"/>
                <w:lang w:val="nl-NL"/>
              </w:rPr>
              <w:t>Elektromotor(en)</w:t>
            </w:r>
          </w:p>
        </w:tc>
        <w:tc>
          <w:tcPr>
            <w:tcW w:w="1275" w:type="dxa"/>
            <w:vAlign w:val="center"/>
          </w:tcPr>
          <w:p w14:paraId="190244CE" w14:textId="77777777" w:rsidR="00EA5B53" w:rsidRPr="008E2D39" w:rsidRDefault="00EA5B53" w:rsidP="000042A6">
            <w:pPr>
              <w:jc w:val="right"/>
              <w:rPr>
                <w:sz w:val="20"/>
                <w:szCs w:val="20"/>
                <w:lang w:val="nl-NL"/>
              </w:rPr>
            </w:pPr>
            <w:r w:rsidRPr="008E2D39">
              <w:rPr>
                <w:sz w:val="20"/>
                <w:szCs w:val="20"/>
                <w:lang w:val="nl-NL"/>
              </w:rPr>
              <w:t>Type</w:t>
            </w:r>
          </w:p>
        </w:tc>
        <w:tc>
          <w:tcPr>
            <w:tcW w:w="4678" w:type="dxa"/>
            <w:vAlign w:val="center"/>
          </w:tcPr>
          <w:p w14:paraId="07164A36" w14:textId="0D27726D" w:rsidR="00EA5B53" w:rsidRPr="008E2D39" w:rsidRDefault="00FE30A8" w:rsidP="000042A6">
            <w:pPr>
              <w:jc w:val="center"/>
              <w:rPr>
                <w:sz w:val="20"/>
                <w:szCs w:val="20"/>
                <w:lang w:val="nl-NL"/>
              </w:rPr>
            </w:pPr>
            <w:r w:rsidRPr="008E2D39">
              <w:rPr>
                <w:sz w:val="20"/>
                <w:szCs w:val="20"/>
                <w:lang w:val="nl-NL"/>
              </w:rPr>
              <w:t>p</w:t>
            </w:r>
            <w:r w:rsidR="00EA5B53" w:rsidRPr="008E2D39">
              <w:rPr>
                <w:sz w:val="20"/>
                <w:szCs w:val="20"/>
                <w:lang w:val="nl-NL"/>
              </w:rPr>
              <w:t>ermanent bekrachtigde synchro</w:t>
            </w:r>
            <w:r w:rsidR="00CE0C01" w:rsidRPr="008E2D39">
              <w:rPr>
                <w:sz w:val="20"/>
                <w:szCs w:val="20"/>
                <w:lang w:val="nl-NL"/>
              </w:rPr>
              <w:t xml:space="preserve">onmotor </w:t>
            </w:r>
            <w:r w:rsidR="00EA5B53" w:rsidRPr="008E2D39">
              <w:rPr>
                <w:sz w:val="20"/>
                <w:szCs w:val="20"/>
                <w:lang w:val="nl-NL"/>
              </w:rPr>
              <w:t>(twee snelheden)</w:t>
            </w:r>
          </w:p>
        </w:tc>
      </w:tr>
      <w:tr w:rsidR="00EA5B53" w:rsidRPr="008E2D39" w14:paraId="0609CE19" w14:textId="77777777" w:rsidTr="00D8485E">
        <w:trPr>
          <w:trHeight w:val="255"/>
        </w:trPr>
        <w:tc>
          <w:tcPr>
            <w:tcW w:w="3256" w:type="dxa"/>
            <w:vAlign w:val="center"/>
          </w:tcPr>
          <w:p w14:paraId="44385400" w14:textId="4475C1A9" w:rsidR="00EA5B53" w:rsidRPr="008E2D39" w:rsidRDefault="00CE0C01" w:rsidP="000042A6">
            <w:pPr>
              <w:rPr>
                <w:sz w:val="20"/>
                <w:szCs w:val="20"/>
                <w:lang w:val="nl-NL"/>
              </w:rPr>
            </w:pPr>
            <w:r w:rsidRPr="008E2D39">
              <w:rPr>
                <w:sz w:val="20"/>
                <w:szCs w:val="20"/>
                <w:lang w:val="nl-NL"/>
              </w:rPr>
              <w:t>Max. v</w:t>
            </w:r>
            <w:r w:rsidR="00EA5B53" w:rsidRPr="008E2D39">
              <w:rPr>
                <w:sz w:val="20"/>
                <w:szCs w:val="20"/>
                <w:lang w:val="nl-NL"/>
              </w:rPr>
              <w:t>ermogen</w:t>
            </w:r>
          </w:p>
        </w:tc>
        <w:tc>
          <w:tcPr>
            <w:tcW w:w="1275" w:type="dxa"/>
            <w:vAlign w:val="center"/>
          </w:tcPr>
          <w:p w14:paraId="3FFB65C8" w14:textId="77777777" w:rsidR="00EA5B53" w:rsidRPr="008E2D39" w:rsidRDefault="00EA5B53" w:rsidP="000042A6">
            <w:pPr>
              <w:jc w:val="right"/>
              <w:rPr>
                <w:sz w:val="20"/>
                <w:szCs w:val="20"/>
                <w:lang w:val="nl-NL"/>
              </w:rPr>
            </w:pPr>
            <w:r w:rsidRPr="008E2D39">
              <w:rPr>
                <w:sz w:val="20"/>
                <w:szCs w:val="20"/>
                <w:lang w:val="nl-NL"/>
              </w:rPr>
              <w:t>kW</w:t>
            </w:r>
          </w:p>
        </w:tc>
        <w:tc>
          <w:tcPr>
            <w:tcW w:w="4678" w:type="dxa"/>
            <w:vAlign w:val="center"/>
          </w:tcPr>
          <w:p w14:paraId="2A7C8512" w14:textId="77777777" w:rsidR="00EA5B53" w:rsidRPr="008E2D39" w:rsidRDefault="00EA5B53" w:rsidP="000042A6">
            <w:pPr>
              <w:jc w:val="center"/>
              <w:rPr>
                <w:sz w:val="20"/>
                <w:szCs w:val="20"/>
                <w:lang w:val="nl-NL"/>
              </w:rPr>
            </w:pPr>
            <w:r w:rsidRPr="008E2D39">
              <w:rPr>
                <w:sz w:val="20"/>
                <w:szCs w:val="20"/>
                <w:lang w:val="nl-NL"/>
              </w:rPr>
              <w:t>260</w:t>
            </w:r>
          </w:p>
        </w:tc>
      </w:tr>
      <w:tr w:rsidR="00EA5B53" w:rsidRPr="008E2D39" w14:paraId="32E8729D" w14:textId="77777777" w:rsidTr="00D8485E">
        <w:trPr>
          <w:trHeight w:val="255"/>
        </w:trPr>
        <w:tc>
          <w:tcPr>
            <w:tcW w:w="3256" w:type="dxa"/>
            <w:vAlign w:val="center"/>
          </w:tcPr>
          <w:p w14:paraId="41343E4B" w14:textId="3049DFA7" w:rsidR="00EA5B53" w:rsidRPr="008E2D39" w:rsidRDefault="00CE0C01" w:rsidP="000042A6">
            <w:pPr>
              <w:rPr>
                <w:sz w:val="20"/>
                <w:szCs w:val="20"/>
                <w:lang w:val="nl-NL"/>
              </w:rPr>
            </w:pPr>
            <w:r w:rsidRPr="008E2D39">
              <w:rPr>
                <w:sz w:val="20"/>
                <w:szCs w:val="20"/>
                <w:lang w:val="nl-NL"/>
              </w:rPr>
              <w:t>Max. k</w:t>
            </w:r>
            <w:r w:rsidR="00EA5B53" w:rsidRPr="008E2D39">
              <w:rPr>
                <w:sz w:val="20"/>
                <w:szCs w:val="20"/>
                <w:lang w:val="nl-NL"/>
              </w:rPr>
              <w:t>oppel</w:t>
            </w:r>
          </w:p>
        </w:tc>
        <w:tc>
          <w:tcPr>
            <w:tcW w:w="1275" w:type="dxa"/>
            <w:vAlign w:val="center"/>
          </w:tcPr>
          <w:p w14:paraId="0C469958" w14:textId="77777777" w:rsidR="00EA5B53" w:rsidRPr="008E2D39" w:rsidRDefault="00EA5B53" w:rsidP="000042A6">
            <w:pPr>
              <w:jc w:val="right"/>
              <w:rPr>
                <w:sz w:val="20"/>
                <w:szCs w:val="20"/>
                <w:lang w:val="nl-NL"/>
              </w:rPr>
            </w:pPr>
            <w:r w:rsidRPr="008E2D39">
              <w:rPr>
                <w:sz w:val="20"/>
                <w:szCs w:val="20"/>
                <w:lang w:val="nl-NL"/>
              </w:rPr>
              <w:t>Nm</w:t>
            </w:r>
          </w:p>
        </w:tc>
        <w:tc>
          <w:tcPr>
            <w:tcW w:w="4678" w:type="dxa"/>
            <w:vAlign w:val="center"/>
          </w:tcPr>
          <w:p w14:paraId="0B756D22" w14:textId="77777777" w:rsidR="00EA5B53" w:rsidRPr="008E2D39" w:rsidRDefault="00EA5B53" w:rsidP="000042A6">
            <w:pPr>
              <w:jc w:val="center"/>
              <w:rPr>
                <w:sz w:val="20"/>
                <w:szCs w:val="20"/>
                <w:lang w:val="nl-NL"/>
              </w:rPr>
            </w:pPr>
            <w:r w:rsidRPr="008E2D39">
              <w:rPr>
                <w:sz w:val="20"/>
                <w:szCs w:val="20"/>
                <w:lang w:val="nl-NL"/>
              </w:rPr>
              <w:t>515</w:t>
            </w:r>
          </w:p>
        </w:tc>
      </w:tr>
      <w:tr w:rsidR="00EA5B53" w:rsidRPr="008E2D39" w14:paraId="58BAB7AC" w14:textId="77777777" w:rsidTr="00D8485E">
        <w:trPr>
          <w:trHeight w:val="255"/>
        </w:trPr>
        <w:tc>
          <w:tcPr>
            <w:tcW w:w="3256" w:type="dxa"/>
            <w:vAlign w:val="center"/>
          </w:tcPr>
          <w:p w14:paraId="1A81D2E5" w14:textId="1D4EA56F" w:rsidR="00EA5B53" w:rsidRPr="008E2D39" w:rsidRDefault="00EA5B53" w:rsidP="000042A6">
            <w:pPr>
              <w:rPr>
                <w:sz w:val="20"/>
                <w:szCs w:val="20"/>
                <w:lang w:val="nl-NL"/>
              </w:rPr>
            </w:pPr>
            <w:r w:rsidRPr="008E2D39">
              <w:rPr>
                <w:sz w:val="20"/>
                <w:szCs w:val="20"/>
                <w:lang w:val="nl-NL"/>
              </w:rPr>
              <w:t xml:space="preserve">Type </w:t>
            </w:r>
            <w:r w:rsidR="00843118" w:rsidRPr="008E2D39">
              <w:rPr>
                <w:lang w:val="nl-NL"/>
              </w:rPr>
              <w:t>accu</w:t>
            </w:r>
          </w:p>
        </w:tc>
        <w:tc>
          <w:tcPr>
            <w:tcW w:w="1275" w:type="dxa"/>
            <w:vAlign w:val="center"/>
          </w:tcPr>
          <w:p w14:paraId="01845737" w14:textId="77777777" w:rsidR="00EA5B53" w:rsidRPr="008E2D39" w:rsidRDefault="00EA5B53" w:rsidP="000042A6">
            <w:pPr>
              <w:jc w:val="right"/>
              <w:rPr>
                <w:sz w:val="20"/>
                <w:szCs w:val="20"/>
                <w:lang w:val="nl-NL"/>
              </w:rPr>
            </w:pPr>
          </w:p>
        </w:tc>
        <w:tc>
          <w:tcPr>
            <w:tcW w:w="4678" w:type="dxa"/>
            <w:vAlign w:val="center"/>
          </w:tcPr>
          <w:p w14:paraId="4D12790D" w14:textId="77777777" w:rsidR="00EA5B53" w:rsidRPr="008E2D39" w:rsidRDefault="00EA5B53" w:rsidP="000042A6">
            <w:pPr>
              <w:jc w:val="center"/>
              <w:rPr>
                <w:sz w:val="20"/>
                <w:szCs w:val="20"/>
                <w:lang w:val="nl-NL"/>
              </w:rPr>
            </w:pPr>
            <w:r w:rsidRPr="008E2D39">
              <w:rPr>
                <w:sz w:val="20"/>
                <w:szCs w:val="20"/>
                <w:lang w:val="nl-NL"/>
              </w:rPr>
              <w:t>lithium-ion</w:t>
            </w:r>
          </w:p>
        </w:tc>
      </w:tr>
      <w:tr w:rsidR="00EA5B53" w:rsidRPr="008E2D39" w14:paraId="5657DBE8" w14:textId="77777777" w:rsidTr="00D8485E">
        <w:trPr>
          <w:trHeight w:val="255"/>
        </w:trPr>
        <w:tc>
          <w:tcPr>
            <w:tcW w:w="3256" w:type="dxa"/>
            <w:vAlign w:val="center"/>
          </w:tcPr>
          <w:p w14:paraId="69AD1F1F" w14:textId="3A1E033F" w:rsidR="00EA5B53" w:rsidRPr="008E2D39" w:rsidRDefault="00EA5B53" w:rsidP="000042A6">
            <w:pPr>
              <w:rPr>
                <w:sz w:val="20"/>
                <w:szCs w:val="20"/>
                <w:lang w:val="nl-NL"/>
              </w:rPr>
            </w:pPr>
            <w:r w:rsidRPr="008E2D39">
              <w:rPr>
                <w:sz w:val="20"/>
                <w:szCs w:val="20"/>
                <w:lang w:val="nl-NL"/>
              </w:rPr>
              <w:t xml:space="preserve">Max. AC </w:t>
            </w:r>
            <w:r w:rsidR="00843118" w:rsidRPr="008E2D39">
              <w:rPr>
                <w:lang w:val="nl-NL"/>
              </w:rPr>
              <w:t>laad</w:t>
            </w:r>
            <w:r w:rsidRPr="008E2D39">
              <w:rPr>
                <w:sz w:val="20"/>
                <w:szCs w:val="20"/>
                <w:lang w:val="nl-NL"/>
              </w:rPr>
              <w:t xml:space="preserve">capaciteit </w:t>
            </w:r>
          </w:p>
        </w:tc>
        <w:tc>
          <w:tcPr>
            <w:tcW w:w="1275" w:type="dxa"/>
            <w:vAlign w:val="center"/>
          </w:tcPr>
          <w:p w14:paraId="318FD79B" w14:textId="77777777" w:rsidR="00EA5B53" w:rsidRPr="008E2D39" w:rsidRDefault="00EA5B53" w:rsidP="000042A6">
            <w:pPr>
              <w:jc w:val="right"/>
              <w:rPr>
                <w:sz w:val="20"/>
                <w:szCs w:val="20"/>
                <w:lang w:val="nl-NL"/>
              </w:rPr>
            </w:pPr>
            <w:r w:rsidRPr="008E2D39">
              <w:rPr>
                <w:sz w:val="20"/>
                <w:szCs w:val="20"/>
                <w:lang w:val="nl-NL"/>
              </w:rPr>
              <w:t>kW</w:t>
            </w:r>
          </w:p>
        </w:tc>
        <w:tc>
          <w:tcPr>
            <w:tcW w:w="4678" w:type="dxa"/>
            <w:vAlign w:val="center"/>
          </w:tcPr>
          <w:p w14:paraId="764F2BFF" w14:textId="7A876FC3" w:rsidR="00EA5B53" w:rsidRPr="008E2D39" w:rsidRDefault="0058641D" w:rsidP="000042A6">
            <w:pPr>
              <w:jc w:val="center"/>
              <w:rPr>
                <w:sz w:val="20"/>
                <w:szCs w:val="20"/>
                <w:lang w:val="nl-NL"/>
              </w:rPr>
            </w:pPr>
            <w:r w:rsidRPr="008E2D39">
              <w:rPr>
                <w:sz w:val="20"/>
                <w:szCs w:val="20"/>
                <w:lang w:val="nl-NL"/>
              </w:rPr>
              <w:t>11</w:t>
            </w:r>
          </w:p>
        </w:tc>
      </w:tr>
      <w:tr w:rsidR="00EA5B53" w:rsidRPr="008E2D39" w14:paraId="5C57891D" w14:textId="77777777" w:rsidTr="00D8485E">
        <w:trPr>
          <w:trHeight w:val="255"/>
        </w:trPr>
        <w:tc>
          <w:tcPr>
            <w:tcW w:w="3256" w:type="dxa"/>
            <w:vAlign w:val="center"/>
          </w:tcPr>
          <w:p w14:paraId="039C404E" w14:textId="31339348" w:rsidR="00EA5B53" w:rsidRPr="008E2D39" w:rsidRDefault="00EA5B53" w:rsidP="000042A6">
            <w:pPr>
              <w:rPr>
                <w:sz w:val="20"/>
                <w:szCs w:val="20"/>
                <w:lang w:val="nl-NL"/>
              </w:rPr>
            </w:pPr>
            <w:r w:rsidRPr="008E2D39">
              <w:rPr>
                <w:sz w:val="20"/>
                <w:szCs w:val="20"/>
                <w:lang w:val="nl-NL"/>
              </w:rPr>
              <w:t>AC</w:t>
            </w:r>
            <w:r w:rsidR="001260E3" w:rsidRPr="008E2D39">
              <w:rPr>
                <w:sz w:val="20"/>
                <w:szCs w:val="20"/>
                <w:lang w:val="nl-NL"/>
              </w:rPr>
              <w:t>-</w:t>
            </w:r>
            <w:r w:rsidRPr="008E2D39">
              <w:rPr>
                <w:sz w:val="20"/>
                <w:szCs w:val="20"/>
                <w:lang w:val="nl-NL"/>
              </w:rPr>
              <w:t>laadtijd</w:t>
            </w:r>
            <w:r w:rsidRPr="008E2D39">
              <w:rPr>
                <w:rStyle w:val="Voetnootmarkering"/>
                <w:sz w:val="20"/>
                <w:szCs w:val="20"/>
                <w:lang w:val="nl-NL"/>
              </w:rPr>
              <w:footnoteReference w:id="33"/>
            </w:r>
            <w:r w:rsidRPr="008E2D39">
              <w:rPr>
                <w:sz w:val="20"/>
                <w:szCs w:val="20"/>
                <w:lang w:val="nl-NL"/>
              </w:rPr>
              <w:t>, driefasig (11 kW)</w:t>
            </w:r>
          </w:p>
        </w:tc>
        <w:tc>
          <w:tcPr>
            <w:tcW w:w="1275" w:type="dxa"/>
            <w:vAlign w:val="center"/>
          </w:tcPr>
          <w:p w14:paraId="1C5BAED4" w14:textId="77777777" w:rsidR="00EA5B53" w:rsidRPr="008E2D39" w:rsidRDefault="00EA5B53" w:rsidP="000042A6">
            <w:pPr>
              <w:jc w:val="right"/>
              <w:rPr>
                <w:sz w:val="20"/>
                <w:szCs w:val="20"/>
                <w:lang w:val="nl-NL"/>
              </w:rPr>
            </w:pPr>
            <w:r w:rsidRPr="008E2D39">
              <w:rPr>
                <w:sz w:val="20"/>
                <w:szCs w:val="20"/>
                <w:lang w:val="nl-NL"/>
              </w:rPr>
              <w:t>uur</w:t>
            </w:r>
          </w:p>
        </w:tc>
        <w:tc>
          <w:tcPr>
            <w:tcW w:w="4678" w:type="dxa"/>
            <w:vAlign w:val="center"/>
          </w:tcPr>
          <w:p w14:paraId="044EC13A" w14:textId="13C2184B" w:rsidR="00EA5B53" w:rsidRPr="008E2D39" w:rsidRDefault="0058641D" w:rsidP="000042A6">
            <w:pPr>
              <w:jc w:val="center"/>
              <w:rPr>
                <w:sz w:val="20"/>
                <w:szCs w:val="20"/>
                <w:lang w:val="nl-NL"/>
              </w:rPr>
            </w:pPr>
            <w:r w:rsidRPr="008E2D39">
              <w:rPr>
                <w:sz w:val="20"/>
                <w:szCs w:val="20"/>
                <w:lang w:val="nl-NL"/>
              </w:rPr>
              <w:t>9</w:t>
            </w:r>
          </w:p>
        </w:tc>
      </w:tr>
      <w:tr w:rsidR="00EA5B53" w:rsidRPr="008E2D39" w14:paraId="6DD95E43" w14:textId="77777777" w:rsidTr="00D8485E">
        <w:trPr>
          <w:trHeight w:val="255"/>
        </w:trPr>
        <w:tc>
          <w:tcPr>
            <w:tcW w:w="3256" w:type="dxa"/>
            <w:vAlign w:val="center"/>
          </w:tcPr>
          <w:p w14:paraId="2533FC79" w14:textId="45BA88A0" w:rsidR="00EA5B53" w:rsidRPr="008E2D39" w:rsidRDefault="00EA5B53" w:rsidP="000042A6">
            <w:pPr>
              <w:rPr>
                <w:sz w:val="20"/>
                <w:szCs w:val="20"/>
                <w:lang w:val="nl-NL"/>
              </w:rPr>
            </w:pPr>
            <w:r w:rsidRPr="008E2D39">
              <w:rPr>
                <w:sz w:val="20"/>
                <w:szCs w:val="20"/>
                <w:lang w:val="nl-NL"/>
              </w:rPr>
              <w:t xml:space="preserve">Max. DC </w:t>
            </w:r>
            <w:r w:rsidR="00843118" w:rsidRPr="008E2D39">
              <w:rPr>
                <w:lang w:val="nl-NL"/>
              </w:rPr>
              <w:t>laad</w:t>
            </w:r>
            <w:r w:rsidRPr="008E2D39">
              <w:rPr>
                <w:sz w:val="20"/>
                <w:szCs w:val="20"/>
                <w:lang w:val="nl-NL"/>
              </w:rPr>
              <w:t>capaciteit</w:t>
            </w:r>
          </w:p>
        </w:tc>
        <w:tc>
          <w:tcPr>
            <w:tcW w:w="1275" w:type="dxa"/>
            <w:vAlign w:val="center"/>
          </w:tcPr>
          <w:p w14:paraId="566966C0" w14:textId="77777777" w:rsidR="00EA5B53" w:rsidRPr="008E2D39" w:rsidRDefault="00EA5B53" w:rsidP="000042A6">
            <w:pPr>
              <w:jc w:val="right"/>
              <w:rPr>
                <w:sz w:val="20"/>
                <w:szCs w:val="20"/>
                <w:lang w:val="nl-NL"/>
              </w:rPr>
            </w:pPr>
            <w:r w:rsidRPr="008E2D39">
              <w:rPr>
                <w:sz w:val="20"/>
                <w:szCs w:val="20"/>
                <w:lang w:val="nl-NL"/>
              </w:rPr>
              <w:t>kW</w:t>
            </w:r>
          </w:p>
        </w:tc>
        <w:tc>
          <w:tcPr>
            <w:tcW w:w="4678" w:type="dxa"/>
            <w:vAlign w:val="center"/>
          </w:tcPr>
          <w:p w14:paraId="2497C7D1" w14:textId="693A434D" w:rsidR="00EA5B53" w:rsidRPr="008E2D39" w:rsidRDefault="00F80FCE" w:rsidP="000042A6">
            <w:pPr>
              <w:jc w:val="center"/>
              <w:rPr>
                <w:sz w:val="20"/>
                <w:szCs w:val="20"/>
                <w:lang w:val="nl-NL"/>
              </w:rPr>
            </w:pPr>
            <w:r w:rsidRPr="008E2D39">
              <w:rPr>
                <w:sz w:val="20"/>
                <w:szCs w:val="20"/>
                <w:lang w:val="nl-NL"/>
              </w:rPr>
              <w:t>tot</w:t>
            </w:r>
            <w:r w:rsidR="00EA5B53" w:rsidRPr="008E2D39">
              <w:rPr>
                <w:sz w:val="20"/>
                <w:szCs w:val="20"/>
                <w:lang w:val="nl-NL"/>
              </w:rPr>
              <w:t xml:space="preserve"> 320</w:t>
            </w:r>
          </w:p>
        </w:tc>
      </w:tr>
      <w:tr w:rsidR="00EA5B53" w:rsidRPr="008E2D39" w14:paraId="5EFA70F1" w14:textId="77777777" w:rsidTr="00D8485E">
        <w:trPr>
          <w:trHeight w:val="255"/>
        </w:trPr>
        <w:tc>
          <w:tcPr>
            <w:tcW w:w="3256" w:type="dxa"/>
            <w:vAlign w:val="center"/>
          </w:tcPr>
          <w:p w14:paraId="4702192A" w14:textId="34C38B18" w:rsidR="00EA5B53" w:rsidRPr="008E2D39" w:rsidRDefault="00EA5B53" w:rsidP="000042A6">
            <w:pPr>
              <w:rPr>
                <w:sz w:val="20"/>
                <w:szCs w:val="20"/>
                <w:lang w:val="nl-NL"/>
              </w:rPr>
            </w:pPr>
            <w:r w:rsidRPr="008E2D39">
              <w:rPr>
                <w:sz w:val="20"/>
                <w:szCs w:val="20"/>
                <w:lang w:val="nl-NL"/>
              </w:rPr>
              <w:t>DC</w:t>
            </w:r>
            <w:r w:rsidR="00843118" w:rsidRPr="008E2D39">
              <w:rPr>
                <w:sz w:val="20"/>
                <w:szCs w:val="20"/>
                <w:lang w:val="nl-NL"/>
              </w:rPr>
              <w:t>-</w:t>
            </w:r>
            <w:r w:rsidRPr="008E2D39">
              <w:rPr>
                <w:sz w:val="20"/>
                <w:szCs w:val="20"/>
                <w:lang w:val="nl-NL"/>
              </w:rPr>
              <w:t>laadtijd</w:t>
            </w:r>
            <w:r w:rsidRPr="008E2D39">
              <w:rPr>
                <w:rStyle w:val="Voetnootmarkering"/>
                <w:sz w:val="20"/>
                <w:szCs w:val="20"/>
                <w:lang w:val="nl-NL"/>
              </w:rPr>
              <w:footnoteReference w:id="34"/>
            </w:r>
            <w:r w:rsidRPr="008E2D39">
              <w:rPr>
                <w:sz w:val="20"/>
                <w:szCs w:val="20"/>
                <w:lang w:val="nl-NL"/>
              </w:rPr>
              <w:t xml:space="preserve"> bij </w:t>
            </w:r>
            <w:proofErr w:type="spellStart"/>
            <w:r w:rsidRPr="008E2D39">
              <w:rPr>
                <w:sz w:val="20"/>
                <w:szCs w:val="20"/>
                <w:lang w:val="nl-NL"/>
              </w:rPr>
              <w:t>snellaadstation</w:t>
            </w:r>
            <w:proofErr w:type="spellEnd"/>
          </w:p>
        </w:tc>
        <w:tc>
          <w:tcPr>
            <w:tcW w:w="1275" w:type="dxa"/>
            <w:vAlign w:val="center"/>
          </w:tcPr>
          <w:p w14:paraId="368C3E98" w14:textId="44916902" w:rsidR="00EA5B53" w:rsidRPr="008E2D39" w:rsidRDefault="00EA5B53" w:rsidP="000042A6">
            <w:pPr>
              <w:jc w:val="right"/>
              <w:rPr>
                <w:sz w:val="20"/>
                <w:szCs w:val="20"/>
                <w:lang w:val="nl-NL"/>
              </w:rPr>
            </w:pPr>
            <w:r w:rsidRPr="008E2D39">
              <w:rPr>
                <w:sz w:val="20"/>
                <w:szCs w:val="20"/>
                <w:lang w:val="nl-NL"/>
              </w:rPr>
              <w:t>min</w:t>
            </w:r>
            <w:r w:rsidR="00ED7127" w:rsidRPr="008E2D39">
              <w:rPr>
                <w:sz w:val="20"/>
                <w:szCs w:val="20"/>
                <w:lang w:val="nl-NL"/>
              </w:rPr>
              <w:t>.</w:t>
            </w:r>
          </w:p>
        </w:tc>
        <w:tc>
          <w:tcPr>
            <w:tcW w:w="4678" w:type="dxa"/>
            <w:vAlign w:val="center"/>
          </w:tcPr>
          <w:p w14:paraId="3D4A1AFF" w14:textId="133DA129" w:rsidR="00EA5B53" w:rsidRPr="008E2D39" w:rsidRDefault="00D264F3" w:rsidP="000042A6">
            <w:pPr>
              <w:jc w:val="center"/>
              <w:rPr>
                <w:sz w:val="20"/>
                <w:szCs w:val="20"/>
                <w:lang w:val="nl-NL"/>
              </w:rPr>
            </w:pPr>
            <w:r w:rsidRPr="008E2D39">
              <w:rPr>
                <w:sz w:val="20"/>
                <w:szCs w:val="20"/>
                <w:lang w:val="nl-NL"/>
              </w:rPr>
              <w:t>22</w:t>
            </w:r>
          </w:p>
        </w:tc>
      </w:tr>
      <w:tr w:rsidR="00EA5B53" w:rsidRPr="008E2D39" w14:paraId="62930DF4" w14:textId="77777777" w:rsidTr="00D8485E">
        <w:trPr>
          <w:trHeight w:val="255"/>
        </w:trPr>
        <w:tc>
          <w:tcPr>
            <w:tcW w:w="3256" w:type="dxa"/>
            <w:vAlign w:val="center"/>
          </w:tcPr>
          <w:p w14:paraId="48CBB241" w14:textId="412CB549" w:rsidR="00EA5B53" w:rsidRPr="008E2D39" w:rsidRDefault="00EA5B53" w:rsidP="000042A6">
            <w:pPr>
              <w:rPr>
                <w:sz w:val="20"/>
                <w:szCs w:val="20"/>
                <w:lang w:val="nl-NL"/>
              </w:rPr>
            </w:pPr>
            <w:r w:rsidRPr="008E2D39">
              <w:rPr>
                <w:sz w:val="20"/>
                <w:szCs w:val="20"/>
                <w:lang w:val="nl-NL"/>
              </w:rPr>
              <w:t>DC</w:t>
            </w:r>
            <w:r w:rsidR="00843118" w:rsidRPr="008E2D39">
              <w:rPr>
                <w:sz w:val="20"/>
                <w:szCs w:val="20"/>
                <w:lang w:val="nl-NL"/>
              </w:rPr>
              <w:t>-</w:t>
            </w:r>
            <w:r w:rsidRPr="008E2D39">
              <w:rPr>
                <w:sz w:val="20"/>
                <w:szCs w:val="20"/>
                <w:lang w:val="nl-NL"/>
              </w:rPr>
              <w:t>laden</w:t>
            </w:r>
            <w:r w:rsidRPr="008E2D39">
              <w:rPr>
                <w:rStyle w:val="Voetnootmarkering"/>
                <w:sz w:val="20"/>
                <w:szCs w:val="20"/>
                <w:lang w:val="nl-NL"/>
              </w:rPr>
              <w:footnoteReference w:id="35"/>
            </w:r>
            <w:r w:rsidRPr="008E2D39">
              <w:rPr>
                <w:sz w:val="20"/>
                <w:szCs w:val="20"/>
                <w:lang w:val="nl-NL"/>
              </w:rPr>
              <w:t>: actieradius na 10 minuten (WLTP)</w:t>
            </w:r>
          </w:p>
        </w:tc>
        <w:tc>
          <w:tcPr>
            <w:tcW w:w="1275" w:type="dxa"/>
            <w:vAlign w:val="center"/>
          </w:tcPr>
          <w:p w14:paraId="4982463F" w14:textId="77777777" w:rsidR="00EA5B53" w:rsidRPr="008E2D39" w:rsidRDefault="00EA5B53" w:rsidP="000042A6">
            <w:pPr>
              <w:jc w:val="right"/>
              <w:rPr>
                <w:sz w:val="20"/>
                <w:szCs w:val="20"/>
                <w:lang w:val="nl-NL"/>
              </w:rPr>
            </w:pPr>
            <w:r w:rsidRPr="008E2D39">
              <w:rPr>
                <w:sz w:val="20"/>
                <w:szCs w:val="20"/>
                <w:lang w:val="nl-NL"/>
              </w:rPr>
              <w:t>km</w:t>
            </w:r>
          </w:p>
        </w:tc>
        <w:tc>
          <w:tcPr>
            <w:tcW w:w="4678" w:type="dxa"/>
            <w:vAlign w:val="center"/>
          </w:tcPr>
          <w:p w14:paraId="25CDC88A" w14:textId="6410EE72" w:rsidR="00EA5B53" w:rsidRPr="008E2D39" w:rsidRDefault="00AA114A" w:rsidP="000042A6">
            <w:pPr>
              <w:jc w:val="center"/>
              <w:rPr>
                <w:sz w:val="20"/>
                <w:szCs w:val="20"/>
                <w:lang w:val="nl-NL"/>
              </w:rPr>
            </w:pPr>
            <w:r w:rsidRPr="008E2D39">
              <w:rPr>
                <w:sz w:val="20"/>
                <w:szCs w:val="20"/>
                <w:lang w:val="nl-NL"/>
              </w:rPr>
              <w:t>275-315</w:t>
            </w:r>
          </w:p>
        </w:tc>
      </w:tr>
      <w:tr w:rsidR="00EA5B53" w:rsidRPr="008E2D39" w14:paraId="4F32D77B" w14:textId="77777777" w:rsidTr="00D8485E">
        <w:trPr>
          <w:trHeight w:val="255"/>
        </w:trPr>
        <w:tc>
          <w:tcPr>
            <w:tcW w:w="9209" w:type="dxa"/>
            <w:gridSpan w:val="3"/>
            <w:vAlign w:val="center"/>
          </w:tcPr>
          <w:p w14:paraId="5F72B912" w14:textId="77777777" w:rsidR="00EA5B53" w:rsidRPr="008E2D39" w:rsidRDefault="00EA5B53" w:rsidP="000042A6">
            <w:pPr>
              <w:pStyle w:val="07Zwischenberschrift"/>
              <w:rPr>
                <w:sz w:val="20"/>
                <w:szCs w:val="20"/>
                <w:lang w:val="nl-NL"/>
              </w:rPr>
            </w:pPr>
            <w:r w:rsidRPr="008E2D39">
              <w:rPr>
                <w:sz w:val="20"/>
                <w:szCs w:val="20"/>
                <w:lang w:val="nl-NL"/>
              </w:rPr>
              <w:t>Afmetingen en gewichten</w:t>
            </w:r>
          </w:p>
        </w:tc>
      </w:tr>
      <w:tr w:rsidR="00EA5B53" w:rsidRPr="008E2D39" w14:paraId="4C8A63BE" w14:textId="77777777" w:rsidTr="00D8485E">
        <w:trPr>
          <w:trHeight w:val="255"/>
        </w:trPr>
        <w:tc>
          <w:tcPr>
            <w:tcW w:w="3256" w:type="dxa"/>
            <w:vAlign w:val="center"/>
          </w:tcPr>
          <w:p w14:paraId="6C8171C2" w14:textId="77777777" w:rsidR="00EA5B53" w:rsidRPr="008E2D39" w:rsidRDefault="00EA5B53" w:rsidP="000042A6">
            <w:pPr>
              <w:rPr>
                <w:sz w:val="20"/>
                <w:szCs w:val="20"/>
                <w:lang w:val="nl-NL"/>
              </w:rPr>
            </w:pPr>
            <w:r w:rsidRPr="008E2D39">
              <w:rPr>
                <w:sz w:val="20"/>
                <w:szCs w:val="20"/>
                <w:lang w:val="nl-NL"/>
              </w:rPr>
              <w:t>Wielbasis</w:t>
            </w:r>
          </w:p>
        </w:tc>
        <w:tc>
          <w:tcPr>
            <w:tcW w:w="1275" w:type="dxa"/>
            <w:vAlign w:val="center"/>
          </w:tcPr>
          <w:p w14:paraId="3CF604C8" w14:textId="77777777" w:rsidR="00EA5B53" w:rsidRPr="008E2D39" w:rsidRDefault="00EA5B53" w:rsidP="000042A6">
            <w:pPr>
              <w:jc w:val="right"/>
              <w:rPr>
                <w:rFonts w:cs="Calibri"/>
                <w:color w:val="000000"/>
                <w:sz w:val="20"/>
                <w:szCs w:val="20"/>
                <w:lang w:val="nl-NL"/>
              </w:rPr>
            </w:pPr>
            <w:r w:rsidRPr="008E2D39">
              <w:rPr>
                <w:rFonts w:cs="Calibri"/>
                <w:color w:val="000000"/>
                <w:sz w:val="20"/>
                <w:szCs w:val="20"/>
                <w:lang w:val="nl-NL"/>
              </w:rPr>
              <w:t>mm</w:t>
            </w:r>
          </w:p>
        </w:tc>
        <w:tc>
          <w:tcPr>
            <w:tcW w:w="4678" w:type="dxa"/>
            <w:vAlign w:val="center"/>
          </w:tcPr>
          <w:p w14:paraId="45223650" w14:textId="77777777" w:rsidR="00EA5B53" w:rsidRPr="008E2D39" w:rsidRDefault="00EA5B53" w:rsidP="000042A6">
            <w:pPr>
              <w:jc w:val="center"/>
              <w:rPr>
                <w:rFonts w:cs="Calibri"/>
                <w:sz w:val="20"/>
                <w:szCs w:val="20"/>
                <w:lang w:val="nl-NL"/>
              </w:rPr>
            </w:pPr>
            <w:r w:rsidRPr="008E2D39">
              <w:rPr>
                <w:rFonts w:cs="Calibri"/>
                <w:sz w:val="20"/>
                <w:szCs w:val="20"/>
                <w:lang w:val="nl-NL"/>
              </w:rPr>
              <w:t>2.790</w:t>
            </w:r>
          </w:p>
        </w:tc>
      </w:tr>
      <w:tr w:rsidR="00EA5B53" w:rsidRPr="008E2D39" w14:paraId="1CE608CA" w14:textId="77777777" w:rsidTr="00D8485E">
        <w:trPr>
          <w:trHeight w:val="255"/>
        </w:trPr>
        <w:tc>
          <w:tcPr>
            <w:tcW w:w="3256" w:type="dxa"/>
            <w:vAlign w:val="center"/>
          </w:tcPr>
          <w:p w14:paraId="74215134" w14:textId="77777777" w:rsidR="00EA5B53" w:rsidRPr="008E2D39" w:rsidRDefault="00EA5B53" w:rsidP="000042A6">
            <w:pPr>
              <w:rPr>
                <w:sz w:val="20"/>
                <w:szCs w:val="20"/>
                <w:lang w:val="nl-NL"/>
              </w:rPr>
            </w:pPr>
            <w:r w:rsidRPr="008E2D39">
              <w:rPr>
                <w:sz w:val="20"/>
                <w:szCs w:val="20"/>
                <w:lang w:val="nl-NL"/>
              </w:rPr>
              <w:t>Spoorbreedte voor/achter</w:t>
            </w:r>
          </w:p>
        </w:tc>
        <w:tc>
          <w:tcPr>
            <w:tcW w:w="1275" w:type="dxa"/>
            <w:vAlign w:val="center"/>
          </w:tcPr>
          <w:p w14:paraId="3D352849" w14:textId="77777777" w:rsidR="00EA5B53" w:rsidRPr="008E2D39" w:rsidRDefault="00EA5B53" w:rsidP="000042A6">
            <w:pPr>
              <w:jc w:val="right"/>
              <w:rPr>
                <w:rFonts w:cs="Calibri"/>
                <w:color w:val="000000"/>
                <w:sz w:val="20"/>
                <w:szCs w:val="20"/>
                <w:lang w:val="nl-NL"/>
              </w:rPr>
            </w:pPr>
            <w:r w:rsidRPr="008E2D39">
              <w:rPr>
                <w:rFonts w:cs="Calibri"/>
                <w:color w:val="000000"/>
                <w:sz w:val="20"/>
                <w:szCs w:val="20"/>
                <w:lang w:val="nl-NL"/>
              </w:rPr>
              <w:t>mm</w:t>
            </w:r>
          </w:p>
        </w:tc>
        <w:tc>
          <w:tcPr>
            <w:tcW w:w="4678" w:type="dxa"/>
            <w:vAlign w:val="center"/>
          </w:tcPr>
          <w:p w14:paraId="3B573DAE" w14:textId="5250AA30" w:rsidR="00EA5B53" w:rsidRPr="008E2D39" w:rsidRDefault="00EA5B53" w:rsidP="000042A6">
            <w:pPr>
              <w:jc w:val="center"/>
              <w:rPr>
                <w:rFonts w:cs="Calibri"/>
                <w:sz w:val="20"/>
                <w:szCs w:val="20"/>
                <w:lang w:val="nl-NL"/>
              </w:rPr>
            </w:pPr>
            <w:r w:rsidRPr="008E2D39">
              <w:rPr>
                <w:rFonts w:cs="Calibri"/>
                <w:sz w:val="20"/>
                <w:szCs w:val="20"/>
                <w:lang w:val="nl-NL"/>
              </w:rPr>
              <w:t>1.605/1.57</w:t>
            </w:r>
            <w:r w:rsidR="00E666F7" w:rsidRPr="008E2D39">
              <w:rPr>
                <w:rFonts w:cs="Calibri"/>
                <w:sz w:val="20"/>
                <w:szCs w:val="20"/>
                <w:lang w:val="nl-NL"/>
              </w:rPr>
              <w:t>4</w:t>
            </w:r>
          </w:p>
        </w:tc>
      </w:tr>
      <w:tr w:rsidR="00EA5B53" w:rsidRPr="008E2D39" w14:paraId="35F6A200" w14:textId="77777777" w:rsidTr="00D8485E">
        <w:trPr>
          <w:trHeight w:val="255"/>
        </w:trPr>
        <w:tc>
          <w:tcPr>
            <w:tcW w:w="3256" w:type="dxa"/>
            <w:vAlign w:val="center"/>
          </w:tcPr>
          <w:p w14:paraId="3FEBF949" w14:textId="77777777" w:rsidR="00EA5B53" w:rsidRPr="008E2D39" w:rsidRDefault="00EA5B53" w:rsidP="000042A6">
            <w:pPr>
              <w:rPr>
                <w:sz w:val="20"/>
                <w:szCs w:val="20"/>
                <w:lang w:val="nl-NL"/>
              </w:rPr>
            </w:pPr>
            <w:r w:rsidRPr="008E2D39">
              <w:rPr>
                <w:sz w:val="20"/>
                <w:szCs w:val="20"/>
                <w:lang w:val="nl-NL"/>
              </w:rPr>
              <w:t>Lengte/breedte/hoogte</w:t>
            </w:r>
          </w:p>
        </w:tc>
        <w:tc>
          <w:tcPr>
            <w:tcW w:w="1275" w:type="dxa"/>
            <w:vAlign w:val="center"/>
          </w:tcPr>
          <w:p w14:paraId="5AC73F6F" w14:textId="77777777" w:rsidR="00EA5B53" w:rsidRPr="008E2D39" w:rsidRDefault="00EA5B53" w:rsidP="000042A6">
            <w:pPr>
              <w:jc w:val="right"/>
              <w:rPr>
                <w:rFonts w:cs="Calibri"/>
                <w:color w:val="000000"/>
                <w:sz w:val="20"/>
                <w:szCs w:val="20"/>
                <w:lang w:val="nl-NL"/>
              </w:rPr>
            </w:pPr>
            <w:r w:rsidRPr="008E2D39">
              <w:rPr>
                <w:rFonts w:cs="Calibri"/>
                <w:color w:val="000000"/>
                <w:sz w:val="20"/>
                <w:szCs w:val="20"/>
                <w:lang w:val="nl-NL"/>
              </w:rPr>
              <w:t>mm</w:t>
            </w:r>
          </w:p>
        </w:tc>
        <w:tc>
          <w:tcPr>
            <w:tcW w:w="4678" w:type="dxa"/>
            <w:vAlign w:val="center"/>
          </w:tcPr>
          <w:p w14:paraId="28D95DF7" w14:textId="1E7BEE49" w:rsidR="00EA5B53" w:rsidRPr="008E2D39" w:rsidRDefault="00EA5B53" w:rsidP="000042A6">
            <w:pPr>
              <w:jc w:val="center"/>
              <w:rPr>
                <w:rFonts w:cs="Calibri"/>
                <w:sz w:val="20"/>
                <w:szCs w:val="20"/>
                <w:lang w:val="nl-NL"/>
              </w:rPr>
            </w:pPr>
            <w:r w:rsidRPr="008E2D39">
              <w:rPr>
                <w:rFonts w:cs="Calibri"/>
                <w:sz w:val="20"/>
                <w:szCs w:val="20"/>
                <w:lang w:val="nl-NL"/>
              </w:rPr>
              <w:t>4.723/1.855</w:t>
            </w:r>
            <w:r w:rsidRPr="008E2D39">
              <w:rPr>
                <w:rStyle w:val="Voetnootmarkering"/>
                <w:rFonts w:cs="Calibri"/>
                <w:sz w:val="20"/>
                <w:szCs w:val="20"/>
                <w:lang w:val="nl-NL"/>
              </w:rPr>
              <w:footnoteReference w:id="36"/>
            </w:r>
            <w:r w:rsidRPr="008E2D39">
              <w:rPr>
                <w:rFonts w:cs="Calibri"/>
                <w:sz w:val="20"/>
                <w:szCs w:val="20"/>
                <w:lang w:val="nl-NL"/>
              </w:rPr>
              <w:t>/1.468</w:t>
            </w:r>
          </w:p>
        </w:tc>
      </w:tr>
      <w:tr w:rsidR="00EA5B53" w:rsidRPr="008E2D39" w14:paraId="22A3B863" w14:textId="77777777" w:rsidTr="00D8485E">
        <w:trPr>
          <w:trHeight w:val="255"/>
        </w:trPr>
        <w:tc>
          <w:tcPr>
            <w:tcW w:w="3256" w:type="dxa"/>
            <w:vAlign w:val="center"/>
          </w:tcPr>
          <w:p w14:paraId="51B1A899" w14:textId="77777777" w:rsidR="00EA5B53" w:rsidRPr="008E2D39" w:rsidRDefault="00EA5B53" w:rsidP="000042A6">
            <w:pPr>
              <w:rPr>
                <w:sz w:val="20"/>
                <w:szCs w:val="20"/>
                <w:lang w:val="nl-NL"/>
              </w:rPr>
            </w:pPr>
            <w:r w:rsidRPr="008E2D39">
              <w:rPr>
                <w:sz w:val="20"/>
                <w:szCs w:val="20"/>
                <w:lang w:val="nl-NL"/>
              </w:rPr>
              <w:t>Draaicirkel</w:t>
            </w:r>
          </w:p>
        </w:tc>
        <w:tc>
          <w:tcPr>
            <w:tcW w:w="1275" w:type="dxa"/>
            <w:vAlign w:val="center"/>
          </w:tcPr>
          <w:p w14:paraId="279DE42E" w14:textId="77777777" w:rsidR="00EA5B53" w:rsidRPr="008E2D39" w:rsidRDefault="00EA5B53" w:rsidP="000042A6">
            <w:pPr>
              <w:jc w:val="right"/>
              <w:rPr>
                <w:rFonts w:cs="Calibri"/>
                <w:color w:val="000000"/>
                <w:sz w:val="20"/>
                <w:szCs w:val="20"/>
                <w:lang w:val="nl-NL"/>
              </w:rPr>
            </w:pPr>
            <w:r w:rsidRPr="008E2D39">
              <w:rPr>
                <w:rFonts w:cs="Calibri"/>
                <w:color w:val="000000"/>
                <w:sz w:val="20"/>
                <w:szCs w:val="20"/>
                <w:lang w:val="nl-NL"/>
              </w:rPr>
              <w:t>m</w:t>
            </w:r>
          </w:p>
        </w:tc>
        <w:tc>
          <w:tcPr>
            <w:tcW w:w="4678" w:type="dxa"/>
            <w:shd w:val="clear" w:color="auto" w:fill="auto"/>
            <w:vAlign w:val="center"/>
          </w:tcPr>
          <w:p w14:paraId="6F477015" w14:textId="3E12C648" w:rsidR="00EA5B53" w:rsidRPr="008E2D39" w:rsidRDefault="00E666F7" w:rsidP="000042A6">
            <w:pPr>
              <w:jc w:val="center"/>
              <w:rPr>
                <w:rFonts w:cs="Calibri"/>
                <w:sz w:val="20"/>
                <w:szCs w:val="20"/>
                <w:lang w:val="nl-NL"/>
              </w:rPr>
            </w:pPr>
            <w:r w:rsidRPr="008E2D39">
              <w:rPr>
                <w:rFonts w:cs="Calibri"/>
                <w:sz w:val="20"/>
                <w:szCs w:val="20"/>
                <w:lang w:val="nl-NL"/>
              </w:rPr>
              <w:t>11,21</w:t>
            </w:r>
          </w:p>
        </w:tc>
      </w:tr>
      <w:tr w:rsidR="00EA5B53" w:rsidRPr="008E2D39" w14:paraId="49F254B9" w14:textId="77777777" w:rsidTr="00D8485E">
        <w:trPr>
          <w:trHeight w:val="255"/>
        </w:trPr>
        <w:tc>
          <w:tcPr>
            <w:tcW w:w="3256" w:type="dxa"/>
            <w:vAlign w:val="center"/>
          </w:tcPr>
          <w:p w14:paraId="7DE57106" w14:textId="5335B725" w:rsidR="00EA5B53" w:rsidRPr="008E2D39" w:rsidRDefault="005758DE" w:rsidP="000042A6">
            <w:pPr>
              <w:rPr>
                <w:sz w:val="20"/>
                <w:szCs w:val="20"/>
                <w:lang w:val="nl-NL"/>
              </w:rPr>
            </w:pPr>
            <w:r w:rsidRPr="008E2D39">
              <w:rPr>
                <w:sz w:val="20"/>
                <w:szCs w:val="20"/>
                <w:lang w:val="nl-NL"/>
              </w:rPr>
              <w:t>Ba</w:t>
            </w:r>
            <w:r w:rsidR="00EA5B53" w:rsidRPr="008E2D39">
              <w:rPr>
                <w:sz w:val="20"/>
                <w:szCs w:val="20"/>
                <w:lang w:val="nl-NL"/>
              </w:rPr>
              <w:t>gageruimt</w:t>
            </w:r>
            <w:r w:rsidRPr="008E2D39">
              <w:rPr>
                <w:sz w:val="20"/>
                <w:szCs w:val="20"/>
                <w:lang w:val="nl-NL"/>
              </w:rPr>
              <w:t>evolum</w:t>
            </w:r>
            <w:r w:rsidR="005A4D44" w:rsidRPr="008E2D39">
              <w:rPr>
                <w:sz w:val="20"/>
                <w:szCs w:val="20"/>
                <w:lang w:val="nl-NL"/>
              </w:rPr>
              <w:t>e</w:t>
            </w:r>
            <w:r w:rsidR="005A4D44" w:rsidRPr="008E2D39">
              <w:rPr>
                <w:rStyle w:val="Voetnootmarkering"/>
                <w:szCs w:val="20"/>
                <w:lang w:val="nl-NL"/>
              </w:rPr>
              <w:footnoteReference w:id="37"/>
            </w:r>
          </w:p>
        </w:tc>
        <w:tc>
          <w:tcPr>
            <w:tcW w:w="1275" w:type="dxa"/>
            <w:vAlign w:val="center"/>
          </w:tcPr>
          <w:p w14:paraId="662DE2D2" w14:textId="77777777" w:rsidR="00EA5B53" w:rsidRPr="008E2D39" w:rsidRDefault="00EA5B53" w:rsidP="000042A6">
            <w:pPr>
              <w:jc w:val="right"/>
              <w:rPr>
                <w:rFonts w:cs="Calibri"/>
                <w:color w:val="000000"/>
                <w:sz w:val="20"/>
                <w:szCs w:val="20"/>
                <w:lang w:val="nl-NL"/>
              </w:rPr>
            </w:pPr>
            <w:r w:rsidRPr="008E2D39">
              <w:rPr>
                <w:rFonts w:cs="Calibri"/>
                <w:color w:val="000000"/>
                <w:sz w:val="20"/>
                <w:szCs w:val="20"/>
                <w:lang w:val="nl-NL"/>
              </w:rPr>
              <w:t>liter</w:t>
            </w:r>
          </w:p>
        </w:tc>
        <w:tc>
          <w:tcPr>
            <w:tcW w:w="4678" w:type="dxa"/>
            <w:vAlign w:val="center"/>
          </w:tcPr>
          <w:p w14:paraId="09638502" w14:textId="6119F4A6" w:rsidR="00EA5B53" w:rsidRPr="008E2D39" w:rsidRDefault="00E666F7" w:rsidP="000042A6">
            <w:pPr>
              <w:jc w:val="center"/>
              <w:rPr>
                <w:rFonts w:cs="Calibri"/>
                <w:sz w:val="20"/>
                <w:szCs w:val="20"/>
                <w:lang w:val="nl-NL"/>
              </w:rPr>
            </w:pPr>
            <w:r w:rsidRPr="008E2D39">
              <w:rPr>
                <w:rFonts w:cs="Calibri"/>
                <w:sz w:val="20"/>
                <w:szCs w:val="20"/>
                <w:lang w:val="nl-NL"/>
              </w:rPr>
              <w:t>405</w:t>
            </w:r>
          </w:p>
        </w:tc>
      </w:tr>
      <w:tr w:rsidR="00970F9D" w:rsidRPr="008E2D39" w14:paraId="4A2B2C92" w14:textId="77777777" w:rsidTr="00D8485E">
        <w:trPr>
          <w:trHeight w:val="255"/>
        </w:trPr>
        <w:tc>
          <w:tcPr>
            <w:tcW w:w="3256" w:type="dxa"/>
            <w:vAlign w:val="center"/>
          </w:tcPr>
          <w:p w14:paraId="4DFCA8EF" w14:textId="5962FC94" w:rsidR="00970F9D" w:rsidRPr="008E2D39" w:rsidRDefault="00970F9D" w:rsidP="000042A6">
            <w:pPr>
              <w:rPr>
                <w:sz w:val="20"/>
                <w:szCs w:val="20"/>
                <w:lang w:val="nl-NL"/>
              </w:rPr>
            </w:pPr>
            <w:r w:rsidRPr="008E2D39">
              <w:rPr>
                <w:sz w:val="20"/>
                <w:szCs w:val="20"/>
                <w:lang w:val="nl-NL"/>
              </w:rPr>
              <w:t>Volume ‘</w:t>
            </w:r>
            <w:proofErr w:type="spellStart"/>
            <w:r w:rsidRPr="008E2D39">
              <w:rPr>
                <w:sz w:val="20"/>
                <w:szCs w:val="20"/>
                <w:lang w:val="nl-NL"/>
              </w:rPr>
              <w:t>frunk</w:t>
            </w:r>
            <w:proofErr w:type="spellEnd"/>
            <w:r w:rsidRPr="008E2D39">
              <w:rPr>
                <w:sz w:val="20"/>
                <w:szCs w:val="20"/>
                <w:lang w:val="nl-NL"/>
              </w:rPr>
              <w:t>’ (vloeibaar)</w:t>
            </w:r>
          </w:p>
        </w:tc>
        <w:tc>
          <w:tcPr>
            <w:tcW w:w="1275" w:type="dxa"/>
            <w:vAlign w:val="center"/>
          </w:tcPr>
          <w:p w14:paraId="70E9BEF3" w14:textId="741B98B7" w:rsidR="00970F9D" w:rsidRPr="008E2D39" w:rsidRDefault="00970F9D" w:rsidP="000042A6">
            <w:pPr>
              <w:jc w:val="right"/>
              <w:rPr>
                <w:rFonts w:cs="Calibri"/>
                <w:color w:val="000000"/>
                <w:sz w:val="20"/>
                <w:szCs w:val="20"/>
                <w:lang w:val="nl-NL"/>
              </w:rPr>
            </w:pPr>
            <w:r w:rsidRPr="008E2D39">
              <w:rPr>
                <w:rFonts w:cs="Calibri"/>
                <w:color w:val="000000"/>
                <w:sz w:val="20"/>
                <w:szCs w:val="20"/>
                <w:lang w:val="nl-NL"/>
              </w:rPr>
              <w:t>liter</w:t>
            </w:r>
          </w:p>
        </w:tc>
        <w:tc>
          <w:tcPr>
            <w:tcW w:w="4678" w:type="dxa"/>
            <w:vAlign w:val="center"/>
          </w:tcPr>
          <w:p w14:paraId="524F6038" w14:textId="748514BC" w:rsidR="00970F9D" w:rsidRPr="008E2D39" w:rsidRDefault="00970F9D" w:rsidP="000042A6">
            <w:pPr>
              <w:jc w:val="center"/>
              <w:rPr>
                <w:rFonts w:cs="Calibri"/>
                <w:sz w:val="20"/>
                <w:szCs w:val="20"/>
                <w:lang w:val="nl-NL"/>
              </w:rPr>
            </w:pPr>
            <w:r w:rsidRPr="008E2D39">
              <w:rPr>
                <w:rFonts w:cs="Calibri"/>
                <w:sz w:val="20"/>
                <w:szCs w:val="20"/>
                <w:lang w:val="nl-NL"/>
              </w:rPr>
              <w:t>101</w:t>
            </w:r>
          </w:p>
        </w:tc>
      </w:tr>
      <w:tr w:rsidR="00EA5B53" w:rsidRPr="008E2D39" w14:paraId="55DC107E" w14:textId="77777777" w:rsidTr="00D8485E">
        <w:trPr>
          <w:trHeight w:val="255"/>
        </w:trPr>
        <w:tc>
          <w:tcPr>
            <w:tcW w:w="3256" w:type="dxa"/>
            <w:vAlign w:val="center"/>
          </w:tcPr>
          <w:p w14:paraId="70A9237B" w14:textId="77777777" w:rsidR="00EA5B53" w:rsidRPr="008E2D39" w:rsidRDefault="00EA5B53" w:rsidP="000042A6">
            <w:pPr>
              <w:rPr>
                <w:sz w:val="20"/>
                <w:szCs w:val="20"/>
                <w:lang w:val="nl-NL"/>
              </w:rPr>
            </w:pPr>
            <w:r w:rsidRPr="008E2D39">
              <w:rPr>
                <w:sz w:val="20"/>
                <w:szCs w:val="20"/>
                <w:lang w:val="nl-NL"/>
              </w:rPr>
              <w:t>Leeggewicht volgens EC</w:t>
            </w:r>
          </w:p>
        </w:tc>
        <w:tc>
          <w:tcPr>
            <w:tcW w:w="1275" w:type="dxa"/>
            <w:vAlign w:val="center"/>
          </w:tcPr>
          <w:p w14:paraId="23C32391" w14:textId="77777777" w:rsidR="00EA5B53" w:rsidRPr="008E2D39" w:rsidRDefault="00EA5B53" w:rsidP="000042A6">
            <w:pPr>
              <w:jc w:val="right"/>
              <w:rPr>
                <w:rFonts w:cs="Calibri"/>
                <w:color w:val="000000"/>
                <w:sz w:val="20"/>
                <w:szCs w:val="20"/>
                <w:lang w:val="nl-NL"/>
              </w:rPr>
            </w:pPr>
            <w:r w:rsidRPr="008E2D39">
              <w:rPr>
                <w:rFonts w:cs="Calibri"/>
                <w:color w:val="000000"/>
                <w:sz w:val="20"/>
                <w:szCs w:val="20"/>
                <w:lang w:val="nl-NL"/>
              </w:rPr>
              <w:t>kg</w:t>
            </w:r>
          </w:p>
        </w:tc>
        <w:tc>
          <w:tcPr>
            <w:tcW w:w="4678" w:type="dxa"/>
            <w:vAlign w:val="center"/>
          </w:tcPr>
          <w:p w14:paraId="10382B26" w14:textId="1DF13B67" w:rsidR="00EA5B53" w:rsidRPr="008E2D39" w:rsidRDefault="005A4D44" w:rsidP="000042A6">
            <w:pPr>
              <w:jc w:val="center"/>
              <w:rPr>
                <w:rFonts w:cs="Calibri"/>
                <w:sz w:val="20"/>
                <w:szCs w:val="20"/>
                <w:lang w:val="nl-NL"/>
              </w:rPr>
            </w:pPr>
            <w:r w:rsidRPr="008E2D39">
              <w:rPr>
                <w:rFonts w:cs="Calibri"/>
                <w:sz w:val="20"/>
                <w:szCs w:val="20"/>
                <w:lang w:val="nl-NL"/>
              </w:rPr>
              <w:t>2.135</w:t>
            </w:r>
          </w:p>
        </w:tc>
      </w:tr>
      <w:tr w:rsidR="00EA5B53" w:rsidRPr="008E2D39" w14:paraId="6415E6B3" w14:textId="77777777" w:rsidTr="00D8485E">
        <w:trPr>
          <w:trHeight w:val="255"/>
        </w:trPr>
        <w:tc>
          <w:tcPr>
            <w:tcW w:w="3256" w:type="dxa"/>
            <w:vAlign w:val="center"/>
          </w:tcPr>
          <w:p w14:paraId="76719ABF" w14:textId="77777777" w:rsidR="00EA5B53" w:rsidRPr="008E2D39" w:rsidRDefault="00EA5B53" w:rsidP="000042A6">
            <w:pPr>
              <w:rPr>
                <w:sz w:val="20"/>
                <w:szCs w:val="20"/>
                <w:lang w:val="nl-NL"/>
              </w:rPr>
            </w:pPr>
            <w:r w:rsidRPr="008E2D39">
              <w:rPr>
                <w:sz w:val="20"/>
                <w:szCs w:val="20"/>
                <w:lang w:val="nl-NL"/>
              </w:rPr>
              <w:t>Laadvermogen</w:t>
            </w:r>
          </w:p>
        </w:tc>
        <w:tc>
          <w:tcPr>
            <w:tcW w:w="1275" w:type="dxa"/>
            <w:vAlign w:val="center"/>
          </w:tcPr>
          <w:p w14:paraId="7F4A7D94" w14:textId="77777777" w:rsidR="00EA5B53" w:rsidRPr="008E2D39" w:rsidRDefault="00EA5B53" w:rsidP="000042A6">
            <w:pPr>
              <w:jc w:val="right"/>
              <w:rPr>
                <w:rFonts w:cs="Calibri"/>
                <w:color w:val="000000"/>
                <w:sz w:val="20"/>
                <w:szCs w:val="20"/>
                <w:lang w:val="nl-NL"/>
              </w:rPr>
            </w:pPr>
            <w:r w:rsidRPr="008E2D39">
              <w:rPr>
                <w:rFonts w:cs="Calibri"/>
                <w:color w:val="000000"/>
                <w:sz w:val="20"/>
                <w:szCs w:val="20"/>
                <w:lang w:val="nl-NL"/>
              </w:rPr>
              <w:t>kg</w:t>
            </w:r>
          </w:p>
        </w:tc>
        <w:tc>
          <w:tcPr>
            <w:tcW w:w="4678" w:type="dxa"/>
            <w:vAlign w:val="center"/>
          </w:tcPr>
          <w:p w14:paraId="67C0A20E" w14:textId="134248D3" w:rsidR="00EA5B53" w:rsidRPr="008E2D39" w:rsidRDefault="005A4D44" w:rsidP="000042A6">
            <w:pPr>
              <w:jc w:val="center"/>
              <w:rPr>
                <w:rFonts w:cs="Calibri"/>
                <w:sz w:val="20"/>
                <w:szCs w:val="20"/>
                <w:lang w:val="nl-NL"/>
              </w:rPr>
            </w:pPr>
            <w:r w:rsidRPr="008E2D39">
              <w:rPr>
                <w:rFonts w:cs="Calibri"/>
                <w:sz w:val="20"/>
                <w:szCs w:val="20"/>
                <w:lang w:val="nl-NL"/>
              </w:rPr>
              <w:t>440</w:t>
            </w:r>
          </w:p>
        </w:tc>
      </w:tr>
      <w:tr w:rsidR="00EA5B53" w:rsidRPr="008E2D39" w14:paraId="4FD55E1F" w14:textId="77777777" w:rsidTr="00D8485E">
        <w:trPr>
          <w:trHeight w:val="255"/>
        </w:trPr>
        <w:tc>
          <w:tcPr>
            <w:tcW w:w="3256" w:type="dxa"/>
            <w:vAlign w:val="center"/>
          </w:tcPr>
          <w:p w14:paraId="37404548" w14:textId="0C752AC0" w:rsidR="00EA5B53" w:rsidRPr="008E2D39" w:rsidRDefault="005758DE" w:rsidP="000042A6">
            <w:pPr>
              <w:rPr>
                <w:sz w:val="20"/>
                <w:szCs w:val="20"/>
                <w:lang w:val="nl-NL"/>
              </w:rPr>
            </w:pPr>
            <w:r w:rsidRPr="008E2D39">
              <w:rPr>
                <w:sz w:val="20"/>
                <w:szCs w:val="20"/>
                <w:lang w:val="nl-NL"/>
              </w:rPr>
              <w:t>Max. toelaatbaar totaal</w:t>
            </w:r>
            <w:r w:rsidR="00EA5B53" w:rsidRPr="008E2D39">
              <w:rPr>
                <w:sz w:val="20"/>
                <w:szCs w:val="20"/>
                <w:lang w:val="nl-NL"/>
              </w:rPr>
              <w:t>gewicht</w:t>
            </w:r>
          </w:p>
        </w:tc>
        <w:tc>
          <w:tcPr>
            <w:tcW w:w="1275" w:type="dxa"/>
            <w:vAlign w:val="center"/>
          </w:tcPr>
          <w:p w14:paraId="37AEB658" w14:textId="77777777" w:rsidR="00EA5B53" w:rsidRPr="008E2D39" w:rsidRDefault="00EA5B53" w:rsidP="000042A6">
            <w:pPr>
              <w:jc w:val="right"/>
              <w:rPr>
                <w:rFonts w:cs="Calibri"/>
                <w:color w:val="000000"/>
                <w:sz w:val="20"/>
                <w:szCs w:val="20"/>
                <w:lang w:val="nl-NL"/>
              </w:rPr>
            </w:pPr>
            <w:r w:rsidRPr="008E2D39">
              <w:rPr>
                <w:rFonts w:cs="Calibri"/>
                <w:color w:val="000000"/>
                <w:sz w:val="20"/>
                <w:szCs w:val="20"/>
                <w:lang w:val="nl-NL"/>
              </w:rPr>
              <w:t>kg</w:t>
            </w:r>
          </w:p>
        </w:tc>
        <w:tc>
          <w:tcPr>
            <w:tcW w:w="4678" w:type="dxa"/>
            <w:vAlign w:val="center"/>
          </w:tcPr>
          <w:p w14:paraId="449629FB" w14:textId="62996BA7" w:rsidR="00EA5B53" w:rsidRPr="008E2D39" w:rsidRDefault="005A4D44" w:rsidP="000042A6">
            <w:pPr>
              <w:jc w:val="center"/>
              <w:rPr>
                <w:rFonts w:cs="Calibri"/>
                <w:sz w:val="20"/>
                <w:szCs w:val="20"/>
                <w:lang w:val="nl-NL"/>
              </w:rPr>
            </w:pPr>
            <w:r w:rsidRPr="008E2D39">
              <w:rPr>
                <w:rFonts w:cs="Calibri"/>
                <w:sz w:val="20"/>
                <w:szCs w:val="20"/>
                <w:lang w:val="nl-NL"/>
              </w:rPr>
              <w:t>2.575</w:t>
            </w:r>
          </w:p>
        </w:tc>
      </w:tr>
      <w:tr w:rsidR="00EA5B53" w:rsidRPr="008E2D39" w14:paraId="5F77D086" w14:textId="77777777" w:rsidTr="00D8485E">
        <w:trPr>
          <w:trHeight w:val="255"/>
        </w:trPr>
        <w:tc>
          <w:tcPr>
            <w:tcW w:w="9209" w:type="dxa"/>
            <w:gridSpan w:val="3"/>
            <w:vAlign w:val="center"/>
          </w:tcPr>
          <w:p w14:paraId="4788A03B" w14:textId="0B263FDD" w:rsidR="00EA5B53" w:rsidRPr="008E2D39" w:rsidRDefault="00EA5B53" w:rsidP="000042A6">
            <w:pPr>
              <w:pStyle w:val="07Zwischenberschrift"/>
              <w:rPr>
                <w:sz w:val="20"/>
                <w:szCs w:val="20"/>
                <w:lang w:val="nl-NL"/>
              </w:rPr>
            </w:pPr>
            <w:r w:rsidRPr="008E2D39">
              <w:rPr>
                <w:sz w:val="20"/>
                <w:szCs w:val="20"/>
                <w:lang w:val="nl-NL"/>
              </w:rPr>
              <w:t>Prestaties</w:t>
            </w:r>
            <w:r w:rsidR="005758DE" w:rsidRPr="008E2D39">
              <w:rPr>
                <w:sz w:val="20"/>
                <w:szCs w:val="20"/>
                <w:lang w:val="nl-NL"/>
              </w:rPr>
              <w:t xml:space="preserve">, </w:t>
            </w:r>
            <w:r w:rsidRPr="008E2D39">
              <w:rPr>
                <w:sz w:val="20"/>
                <w:szCs w:val="20"/>
                <w:lang w:val="nl-NL"/>
              </w:rPr>
              <w:t>verbruik</w:t>
            </w:r>
            <w:r w:rsidR="005758DE" w:rsidRPr="008E2D39">
              <w:rPr>
                <w:sz w:val="20"/>
                <w:szCs w:val="20"/>
                <w:lang w:val="nl-NL"/>
              </w:rPr>
              <w:t>,</w:t>
            </w:r>
            <w:r w:rsidRPr="008E2D39">
              <w:rPr>
                <w:sz w:val="20"/>
                <w:szCs w:val="20"/>
                <w:lang w:val="nl-NL"/>
              </w:rPr>
              <w:t xml:space="preserve"> emissies</w:t>
            </w:r>
          </w:p>
        </w:tc>
      </w:tr>
      <w:tr w:rsidR="00EA5B53" w:rsidRPr="008E2D39" w14:paraId="5FD0E94E" w14:textId="77777777" w:rsidTr="00D8485E">
        <w:trPr>
          <w:trHeight w:val="255"/>
        </w:trPr>
        <w:tc>
          <w:tcPr>
            <w:tcW w:w="3256" w:type="dxa"/>
            <w:vAlign w:val="center"/>
          </w:tcPr>
          <w:p w14:paraId="12877D66" w14:textId="1B8E9DB7" w:rsidR="00EA5B53" w:rsidRPr="008E2D39" w:rsidRDefault="00EA5B53" w:rsidP="000042A6">
            <w:pPr>
              <w:rPr>
                <w:rFonts w:cs="Calibri"/>
                <w:color w:val="000000"/>
                <w:sz w:val="20"/>
                <w:szCs w:val="20"/>
                <w:lang w:val="nl-NL"/>
              </w:rPr>
            </w:pPr>
            <w:r w:rsidRPr="008E2D39">
              <w:rPr>
                <w:sz w:val="20"/>
                <w:szCs w:val="20"/>
                <w:lang w:val="nl-NL"/>
              </w:rPr>
              <w:t>Acceleratie 0-100 km/</w:t>
            </w:r>
            <w:r w:rsidR="00CE0C01" w:rsidRPr="008E2D39">
              <w:rPr>
                <w:sz w:val="20"/>
                <w:szCs w:val="20"/>
                <w:lang w:val="nl-NL"/>
              </w:rPr>
              <w:t>h</w:t>
            </w:r>
          </w:p>
        </w:tc>
        <w:tc>
          <w:tcPr>
            <w:tcW w:w="1275" w:type="dxa"/>
            <w:vAlign w:val="center"/>
          </w:tcPr>
          <w:p w14:paraId="72E267ED" w14:textId="369D1CC3" w:rsidR="00EA5B53" w:rsidRPr="008E2D39" w:rsidRDefault="00CE0C01" w:rsidP="000042A6">
            <w:pPr>
              <w:jc w:val="right"/>
              <w:rPr>
                <w:rFonts w:cs="Calibri"/>
                <w:color w:val="000000"/>
                <w:sz w:val="20"/>
                <w:szCs w:val="20"/>
                <w:lang w:val="nl-NL"/>
              </w:rPr>
            </w:pPr>
            <w:r w:rsidRPr="008E2D39">
              <w:rPr>
                <w:rFonts w:cs="Calibri"/>
                <w:color w:val="000000"/>
                <w:sz w:val="20"/>
                <w:szCs w:val="20"/>
                <w:lang w:val="nl-NL"/>
              </w:rPr>
              <w:t>sec.</w:t>
            </w:r>
          </w:p>
        </w:tc>
        <w:tc>
          <w:tcPr>
            <w:tcW w:w="4678" w:type="dxa"/>
            <w:vAlign w:val="center"/>
          </w:tcPr>
          <w:p w14:paraId="72B9DFF0" w14:textId="77777777" w:rsidR="00EA5B53" w:rsidRPr="008E2D39" w:rsidRDefault="00EA5B53" w:rsidP="000042A6">
            <w:pPr>
              <w:jc w:val="center"/>
              <w:rPr>
                <w:rFonts w:cs="Calibri"/>
                <w:sz w:val="20"/>
                <w:szCs w:val="20"/>
                <w:lang w:val="nl-NL"/>
              </w:rPr>
            </w:pPr>
            <w:r w:rsidRPr="008E2D39">
              <w:rPr>
                <w:rFonts w:cs="Calibri"/>
                <w:sz w:val="20"/>
                <w:szCs w:val="20"/>
                <w:lang w:val="nl-NL"/>
              </w:rPr>
              <w:t>4,9</w:t>
            </w:r>
          </w:p>
        </w:tc>
      </w:tr>
      <w:tr w:rsidR="00EA5B53" w:rsidRPr="008E2D39" w14:paraId="69413626" w14:textId="77777777" w:rsidTr="00D8485E">
        <w:trPr>
          <w:trHeight w:val="255"/>
        </w:trPr>
        <w:tc>
          <w:tcPr>
            <w:tcW w:w="3256" w:type="dxa"/>
            <w:vAlign w:val="center"/>
          </w:tcPr>
          <w:p w14:paraId="6C933D8F" w14:textId="77777777" w:rsidR="00EA5B53" w:rsidRPr="008E2D39" w:rsidRDefault="00EA5B53" w:rsidP="000042A6">
            <w:pPr>
              <w:rPr>
                <w:sz w:val="20"/>
                <w:szCs w:val="20"/>
                <w:lang w:val="nl-NL"/>
              </w:rPr>
            </w:pPr>
            <w:r w:rsidRPr="008E2D39">
              <w:rPr>
                <w:sz w:val="20"/>
                <w:szCs w:val="20"/>
                <w:lang w:val="nl-NL"/>
              </w:rPr>
              <w:t>Topsnelheid</w:t>
            </w:r>
            <w:r w:rsidRPr="008E2D39">
              <w:rPr>
                <w:rStyle w:val="Voetnootmarkering"/>
                <w:sz w:val="20"/>
                <w:szCs w:val="20"/>
                <w:lang w:val="nl-NL"/>
              </w:rPr>
              <w:footnoteReference w:id="38"/>
            </w:r>
          </w:p>
        </w:tc>
        <w:tc>
          <w:tcPr>
            <w:tcW w:w="1275" w:type="dxa"/>
            <w:vAlign w:val="center"/>
          </w:tcPr>
          <w:p w14:paraId="67AD8A30" w14:textId="77777777" w:rsidR="00EA5B53" w:rsidRPr="008E2D39" w:rsidRDefault="00EA5B53" w:rsidP="000042A6">
            <w:pPr>
              <w:jc w:val="right"/>
              <w:rPr>
                <w:sz w:val="20"/>
                <w:szCs w:val="20"/>
                <w:lang w:val="nl-NL"/>
              </w:rPr>
            </w:pPr>
            <w:r w:rsidRPr="008E2D39">
              <w:rPr>
                <w:sz w:val="20"/>
                <w:szCs w:val="20"/>
                <w:lang w:val="nl-NL"/>
              </w:rPr>
              <w:t>km/h</w:t>
            </w:r>
          </w:p>
        </w:tc>
        <w:tc>
          <w:tcPr>
            <w:tcW w:w="4678" w:type="dxa"/>
            <w:vAlign w:val="center"/>
          </w:tcPr>
          <w:p w14:paraId="079B3B5E" w14:textId="77777777" w:rsidR="00EA5B53" w:rsidRPr="008E2D39" w:rsidRDefault="00EA5B53" w:rsidP="000042A6">
            <w:pPr>
              <w:jc w:val="center"/>
              <w:rPr>
                <w:sz w:val="20"/>
                <w:szCs w:val="20"/>
                <w:lang w:val="nl-NL"/>
              </w:rPr>
            </w:pPr>
            <w:r w:rsidRPr="008E2D39">
              <w:rPr>
                <w:sz w:val="20"/>
                <w:szCs w:val="20"/>
                <w:lang w:val="nl-NL"/>
              </w:rPr>
              <w:t>210</w:t>
            </w:r>
          </w:p>
        </w:tc>
      </w:tr>
      <w:tr w:rsidR="00EA5B53" w:rsidRPr="008E2D39" w14:paraId="55A02625" w14:textId="77777777" w:rsidTr="00D8485E">
        <w:trPr>
          <w:trHeight w:val="255"/>
        </w:trPr>
        <w:tc>
          <w:tcPr>
            <w:tcW w:w="3256" w:type="dxa"/>
            <w:vAlign w:val="center"/>
          </w:tcPr>
          <w:p w14:paraId="05C74812" w14:textId="687FEDEE" w:rsidR="00EA5B53" w:rsidRPr="008E2D39" w:rsidRDefault="00CE0C01" w:rsidP="000042A6">
            <w:pPr>
              <w:rPr>
                <w:sz w:val="20"/>
                <w:szCs w:val="20"/>
                <w:lang w:val="nl-NL"/>
              </w:rPr>
            </w:pPr>
            <w:r w:rsidRPr="008E2D39">
              <w:rPr>
                <w:sz w:val="20"/>
                <w:szCs w:val="20"/>
                <w:lang w:val="nl-NL"/>
              </w:rPr>
              <w:t>E</w:t>
            </w:r>
            <w:r w:rsidR="00EA5B53" w:rsidRPr="008E2D39">
              <w:rPr>
                <w:sz w:val="20"/>
                <w:szCs w:val="20"/>
                <w:lang w:val="nl-NL"/>
              </w:rPr>
              <w:t xml:space="preserve">nergieverbruik </w:t>
            </w:r>
            <w:r w:rsidRPr="008E2D39">
              <w:rPr>
                <w:lang w:val="nl-NL"/>
              </w:rPr>
              <w:t>gecombineerd</w:t>
            </w:r>
            <w:r w:rsidRPr="008E2D39">
              <w:rPr>
                <w:sz w:val="20"/>
                <w:szCs w:val="20"/>
                <w:lang w:val="nl-NL"/>
              </w:rPr>
              <w:t xml:space="preserve"> </w:t>
            </w:r>
            <w:r w:rsidR="00EA5B53" w:rsidRPr="008E2D39">
              <w:rPr>
                <w:sz w:val="20"/>
                <w:szCs w:val="20"/>
                <w:lang w:val="nl-NL"/>
              </w:rPr>
              <w:t>(WLTP)</w:t>
            </w:r>
            <w:bookmarkStart w:id="62" w:name="_Ref192710468"/>
            <w:r w:rsidR="00EA5B53" w:rsidRPr="008E2D39">
              <w:rPr>
                <w:rStyle w:val="Voetnootmarkering"/>
                <w:sz w:val="20"/>
                <w:szCs w:val="20"/>
                <w:lang w:val="nl-NL"/>
              </w:rPr>
              <w:footnoteReference w:id="39"/>
            </w:r>
            <w:bookmarkEnd w:id="62"/>
          </w:p>
        </w:tc>
        <w:tc>
          <w:tcPr>
            <w:tcW w:w="1275" w:type="dxa"/>
            <w:vAlign w:val="center"/>
          </w:tcPr>
          <w:p w14:paraId="49247C1B" w14:textId="77777777" w:rsidR="00EA5B53" w:rsidRPr="008E2D39" w:rsidRDefault="00EA5B53" w:rsidP="000042A6">
            <w:pPr>
              <w:jc w:val="right"/>
              <w:rPr>
                <w:sz w:val="20"/>
                <w:szCs w:val="20"/>
                <w:lang w:val="nl-NL"/>
              </w:rPr>
            </w:pPr>
            <w:r w:rsidRPr="008E2D39">
              <w:rPr>
                <w:sz w:val="20"/>
                <w:szCs w:val="20"/>
                <w:lang w:val="nl-NL"/>
              </w:rPr>
              <w:t>kWh/100 km</w:t>
            </w:r>
          </w:p>
        </w:tc>
        <w:tc>
          <w:tcPr>
            <w:tcW w:w="4678" w:type="dxa"/>
            <w:vAlign w:val="center"/>
          </w:tcPr>
          <w:p w14:paraId="17BA0009" w14:textId="55678A47" w:rsidR="00EA5B53" w:rsidRPr="008E2D39" w:rsidRDefault="00EA5B53" w:rsidP="000042A6">
            <w:pPr>
              <w:jc w:val="center"/>
              <w:rPr>
                <w:sz w:val="20"/>
                <w:szCs w:val="20"/>
                <w:lang w:val="nl-NL"/>
              </w:rPr>
            </w:pPr>
            <w:r w:rsidRPr="008E2D39">
              <w:rPr>
                <w:sz w:val="20"/>
                <w:szCs w:val="20"/>
                <w:lang w:val="nl-NL"/>
              </w:rPr>
              <w:t>14,</w:t>
            </w:r>
            <w:r w:rsidR="00E31D34" w:rsidRPr="008E2D39">
              <w:rPr>
                <w:sz w:val="20"/>
                <w:szCs w:val="20"/>
                <w:lang w:val="nl-NL"/>
              </w:rPr>
              <w:t>7</w:t>
            </w:r>
            <w:r w:rsidRPr="008E2D39">
              <w:rPr>
                <w:sz w:val="20"/>
                <w:szCs w:val="20"/>
                <w:lang w:val="nl-NL"/>
              </w:rPr>
              <w:t>-12,5</w:t>
            </w:r>
          </w:p>
        </w:tc>
      </w:tr>
      <w:tr w:rsidR="00EA5B53" w:rsidRPr="008E2D39" w14:paraId="137CC1CD" w14:textId="77777777" w:rsidTr="00D8485E">
        <w:trPr>
          <w:trHeight w:val="255"/>
        </w:trPr>
        <w:tc>
          <w:tcPr>
            <w:tcW w:w="3256" w:type="dxa"/>
            <w:vAlign w:val="center"/>
          </w:tcPr>
          <w:p w14:paraId="7BE44137" w14:textId="28EBAF6C" w:rsidR="00EA5B53" w:rsidRPr="008E2D39" w:rsidRDefault="00EA5B53" w:rsidP="000042A6">
            <w:pPr>
              <w:rPr>
                <w:sz w:val="20"/>
                <w:szCs w:val="20"/>
                <w:lang w:val="nl-NL"/>
              </w:rPr>
            </w:pPr>
            <w:r w:rsidRPr="008E2D39">
              <w:rPr>
                <w:sz w:val="20"/>
                <w:szCs w:val="20"/>
                <w:lang w:val="nl-NL"/>
              </w:rPr>
              <w:t>CO</w:t>
            </w:r>
            <w:r w:rsidRPr="008E2D39">
              <w:rPr>
                <w:sz w:val="20"/>
                <w:szCs w:val="20"/>
                <w:vertAlign w:val="subscript"/>
                <w:lang w:val="nl-NL"/>
              </w:rPr>
              <w:t>2</w:t>
            </w:r>
            <w:r w:rsidRPr="008E2D39">
              <w:rPr>
                <w:sz w:val="20"/>
                <w:szCs w:val="20"/>
                <w:lang w:val="nl-NL"/>
              </w:rPr>
              <w:t>-emissie</w:t>
            </w:r>
            <w:r w:rsidR="00843118" w:rsidRPr="008E2D39">
              <w:rPr>
                <w:sz w:val="20"/>
                <w:szCs w:val="20"/>
                <w:lang w:val="nl-NL"/>
              </w:rPr>
              <w:t xml:space="preserve"> </w:t>
            </w:r>
            <w:r w:rsidR="00843118" w:rsidRPr="008E2D39">
              <w:rPr>
                <w:lang w:val="nl-NL"/>
              </w:rPr>
              <w:t>gecombineerd</w:t>
            </w:r>
            <w:r w:rsidR="00CE0C01" w:rsidRPr="008E2D39">
              <w:rPr>
                <w:sz w:val="20"/>
                <w:szCs w:val="20"/>
                <w:lang w:val="nl-NL"/>
              </w:rPr>
              <w:t xml:space="preserve"> </w:t>
            </w:r>
            <w:r w:rsidRPr="008E2D39">
              <w:rPr>
                <w:sz w:val="20"/>
                <w:szCs w:val="20"/>
                <w:lang w:val="nl-NL"/>
              </w:rPr>
              <w:t>(WLTP)</w:t>
            </w:r>
            <w:r w:rsidR="004C0BD5" w:rsidRPr="008E2D39">
              <w:rPr>
                <w:sz w:val="20"/>
                <w:szCs w:val="20"/>
                <w:vertAlign w:val="superscript"/>
                <w:lang w:val="nl-NL"/>
              </w:rPr>
              <w:fldChar w:fldCharType="begin"/>
            </w:r>
            <w:r w:rsidR="004C0BD5" w:rsidRPr="008E2D39">
              <w:rPr>
                <w:sz w:val="20"/>
                <w:szCs w:val="20"/>
                <w:vertAlign w:val="superscript"/>
                <w:lang w:val="nl-NL"/>
              </w:rPr>
              <w:instrText xml:space="preserve"> NOTEREF _Ref192710468 \h  \* MERGEFORMAT </w:instrText>
            </w:r>
            <w:r w:rsidR="004C0BD5" w:rsidRPr="008E2D39">
              <w:rPr>
                <w:sz w:val="20"/>
                <w:szCs w:val="20"/>
                <w:vertAlign w:val="superscript"/>
                <w:lang w:val="nl-NL"/>
              </w:rPr>
            </w:r>
            <w:r w:rsidR="004C0BD5" w:rsidRPr="008E2D39">
              <w:rPr>
                <w:sz w:val="20"/>
                <w:szCs w:val="20"/>
                <w:vertAlign w:val="superscript"/>
                <w:lang w:val="nl-NL"/>
              </w:rPr>
              <w:fldChar w:fldCharType="separate"/>
            </w:r>
            <w:r w:rsidR="004C0BD5" w:rsidRPr="008E2D39">
              <w:rPr>
                <w:sz w:val="20"/>
                <w:szCs w:val="20"/>
                <w:vertAlign w:val="superscript"/>
                <w:lang w:val="nl-NL"/>
              </w:rPr>
              <w:t>38</w:t>
            </w:r>
            <w:r w:rsidR="004C0BD5" w:rsidRPr="008E2D39">
              <w:rPr>
                <w:sz w:val="20"/>
                <w:szCs w:val="20"/>
                <w:vertAlign w:val="superscript"/>
                <w:lang w:val="nl-NL"/>
              </w:rPr>
              <w:fldChar w:fldCharType="end"/>
            </w:r>
          </w:p>
        </w:tc>
        <w:tc>
          <w:tcPr>
            <w:tcW w:w="1275" w:type="dxa"/>
            <w:vAlign w:val="center"/>
          </w:tcPr>
          <w:p w14:paraId="7EA6CAC5" w14:textId="77777777" w:rsidR="00EA5B53" w:rsidRPr="008E2D39" w:rsidRDefault="00EA5B53" w:rsidP="000042A6">
            <w:pPr>
              <w:jc w:val="right"/>
              <w:rPr>
                <w:sz w:val="20"/>
                <w:szCs w:val="20"/>
                <w:lang w:val="nl-NL"/>
              </w:rPr>
            </w:pPr>
            <w:r w:rsidRPr="008E2D39">
              <w:rPr>
                <w:sz w:val="20"/>
                <w:szCs w:val="20"/>
                <w:lang w:val="nl-NL"/>
              </w:rPr>
              <w:t>g/km</w:t>
            </w:r>
          </w:p>
        </w:tc>
        <w:tc>
          <w:tcPr>
            <w:tcW w:w="4678" w:type="dxa"/>
            <w:vAlign w:val="center"/>
          </w:tcPr>
          <w:p w14:paraId="5FBDE811" w14:textId="77777777" w:rsidR="00EA5B53" w:rsidRPr="008E2D39" w:rsidRDefault="00EA5B53" w:rsidP="000042A6">
            <w:pPr>
              <w:jc w:val="center"/>
              <w:rPr>
                <w:sz w:val="20"/>
                <w:szCs w:val="20"/>
                <w:lang w:val="nl-NL"/>
              </w:rPr>
            </w:pPr>
            <w:r w:rsidRPr="008E2D39">
              <w:rPr>
                <w:sz w:val="20"/>
                <w:szCs w:val="20"/>
                <w:lang w:val="nl-NL"/>
              </w:rPr>
              <w:t>0</w:t>
            </w:r>
          </w:p>
        </w:tc>
      </w:tr>
      <w:tr w:rsidR="00EA5B53" w:rsidRPr="008E2D39" w14:paraId="2B801561" w14:textId="77777777" w:rsidTr="00D8485E">
        <w:trPr>
          <w:trHeight w:val="255"/>
        </w:trPr>
        <w:tc>
          <w:tcPr>
            <w:tcW w:w="3256" w:type="dxa"/>
            <w:vAlign w:val="center"/>
          </w:tcPr>
          <w:p w14:paraId="34237EFC" w14:textId="2DF63C8E" w:rsidR="00EA5B53" w:rsidRPr="008E2D39" w:rsidRDefault="00EA5B53" w:rsidP="000042A6">
            <w:pPr>
              <w:rPr>
                <w:sz w:val="20"/>
                <w:szCs w:val="20"/>
                <w:lang w:val="nl-NL"/>
              </w:rPr>
            </w:pPr>
            <w:r w:rsidRPr="008E2D39">
              <w:rPr>
                <w:sz w:val="20"/>
                <w:szCs w:val="20"/>
                <w:lang w:val="nl-NL"/>
              </w:rPr>
              <w:t>Actieradius (WLTP)</w:t>
            </w:r>
            <w:r w:rsidR="005B513F" w:rsidRPr="008E2D39">
              <w:rPr>
                <w:sz w:val="20"/>
                <w:szCs w:val="20"/>
                <w:vertAlign w:val="superscript"/>
                <w:lang w:val="nl-NL"/>
              </w:rPr>
              <w:fldChar w:fldCharType="begin"/>
            </w:r>
            <w:r w:rsidR="005B513F" w:rsidRPr="008E2D39">
              <w:rPr>
                <w:sz w:val="20"/>
                <w:szCs w:val="20"/>
                <w:vertAlign w:val="superscript"/>
                <w:lang w:val="nl-NL"/>
              </w:rPr>
              <w:instrText xml:space="preserve"> NOTEREF _Ref192710468 \h  \* MERGEFORMAT </w:instrText>
            </w:r>
            <w:r w:rsidR="005B513F" w:rsidRPr="008E2D39">
              <w:rPr>
                <w:sz w:val="20"/>
                <w:szCs w:val="20"/>
                <w:vertAlign w:val="superscript"/>
                <w:lang w:val="nl-NL"/>
              </w:rPr>
            </w:r>
            <w:r w:rsidR="005B513F" w:rsidRPr="008E2D39">
              <w:rPr>
                <w:sz w:val="20"/>
                <w:szCs w:val="20"/>
                <w:vertAlign w:val="superscript"/>
                <w:lang w:val="nl-NL"/>
              </w:rPr>
              <w:fldChar w:fldCharType="separate"/>
            </w:r>
            <w:r w:rsidR="005B513F" w:rsidRPr="008E2D39">
              <w:rPr>
                <w:sz w:val="20"/>
                <w:szCs w:val="20"/>
                <w:vertAlign w:val="superscript"/>
                <w:lang w:val="nl-NL"/>
              </w:rPr>
              <w:t>38</w:t>
            </w:r>
            <w:r w:rsidR="005B513F" w:rsidRPr="008E2D39">
              <w:rPr>
                <w:sz w:val="20"/>
                <w:szCs w:val="20"/>
                <w:vertAlign w:val="superscript"/>
                <w:lang w:val="nl-NL"/>
              </w:rPr>
              <w:fldChar w:fldCharType="end"/>
            </w:r>
            <w:r w:rsidRPr="008E2D39">
              <w:rPr>
                <w:sz w:val="20"/>
                <w:szCs w:val="20"/>
                <w:lang w:val="nl-NL"/>
              </w:rPr>
              <w:fldChar w:fldCharType="begin"/>
            </w:r>
            <w:r w:rsidRPr="008E2D39">
              <w:rPr>
                <w:sz w:val="20"/>
                <w:szCs w:val="20"/>
                <w:lang w:val="nl-NL"/>
              </w:rPr>
              <w:instrText xml:space="preserve"> NOTEREF _Ref162351825 \f \h  \* MERGEFORMAT </w:instrText>
            </w:r>
            <w:r w:rsidRPr="008E2D39">
              <w:rPr>
                <w:sz w:val="20"/>
                <w:szCs w:val="20"/>
                <w:lang w:val="nl-NL"/>
              </w:rPr>
            </w:r>
            <w:r w:rsidRPr="008E2D39">
              <w:rPr>
                <w:sz w:val="20"/>
                <w:szCs w:val="20"/>
                <w:lang w:val="nl-NL"/>
              </w:rPr>
              <w:fldChar w:fldCharType="separate"/>
            </w:r>
            <w:r w:rsidRPr="008E2D39">
              <w:rPr>
                <w:sz w:val="20"/>
                <w:szCs w:val="20"/>
                <w:lang w:val="nl-NL"/>
              </w:rPr>
              <w:fldChar w:fldCharType="end"/>
            </w:r>
          </w:p>
        </w:tc>
        <w:tc>
          <w:tcPr>
            <w:tcW w:w="1275" w:type="dxa"/>
            <w:vAlign w:val="center"/>
          </w:tcPr>
          <w:p w14:paraId="50CB5526" w14:textId="77777777" w:rsidR="00EA5B53" w:rsidRPr="008E2D39" w:rsidRDefault="00EA5B53" w:rsidP="000042A6">
            <w:pPr>
              <w:jc w:val="right"/>
              <w:rPr>
                <w:sz w:val="20"/>
                <w:szCs w:val="20"/>
                <w:lang w:val="nl-NL"/>
              </w:rPr>
            </w:pPr>
            <w:r w:rsidRPr="008E2D39">
              <w:rPr>
                <w:sz w:val="20"/>
                <w:szCs w:val="20"/>
                <w:lang w:val="nl-NL"/>
              </w:rPr>
              <w:t>km</w:t>
            </w:r>
          </w:p>
        </w:tc>
        <w:tc>
          <w:tcPr>
            <w:tcW w:w="4678" w:type="dxa"/>
            <w:vAlign w:val="center"/>
          </w:tcPr>
          <w:p w14:paraId="238E7736" w14:textId="16F76B9B" w:rsidR="00EA5B53" w:rsidRPr="008E2D39" w:rsidRDefault="00EA5B53" w:rsidP="000042A6">
            <w:pPr>
              <w:jc w:val="center"/>
              <w:rPr>
                <w:sz w:val="20"/>
                <w:szCs w:val="20"/>
                <w:lang w:val="nl-NL"/>
              </w:rPr>
            </w:pPr>
            <w:r w:rsidRPr="008E2D39">
              <w:rPr>
                <w:sz w:val="20"/>
                <w:szCs w:val="20"/>
                <w:lang w:val="nl-NL"/>
              </w:rPr>
              <w:t>67</w:t>
            </w:r>
            <w:r w:rsidR="008F52C2" w:rsidRPr="008E2D39">
              <w:rPr>
                <w:sz w:val="20"/>
                <w:szCs w:val="20"/>
                <w:lang w:val="nl-NL"/>
              </w:rPr>
              <w:t>2</w:t>
            </w:r>
            <w:r w:rsidRPr="008E2D39">
              <w:rPr>
                <w:sz w:val="20"/>
                <w:szCs w:val="20"/>
                <w:lang w:val="nl-NL"/>
              </w:rPr>
              <w:t>-77</w:t>
            </w:r>
            <w:r w:rsidR="008F52C2" w:rsidRPr="008E2D39">
              <w:rPr>
                <w:sz w:val="20"/>
                <w:szCs w:val="20"/>
                <w:lang w:val="nl-NL"/>
              </w:rPr>
              <w:t>3</w:t>
            </w:r>
          </w:p>
        </w:tc>
      </w:tr>
      <w:tr w:rsidR="00EA5B53" w:rsidRPr="0027143E" w14:paraId="7D7B6F6F" w14:textId="77777777" w:rsidTr="00D8485E">
        <w:trPr>
          <w:trHeight w:val="255"/>
        </w:trPr>
        <w:tc>
          <w:tcPr>
            <w:tcW w:w="3256" w:type="dxa"/>
            <w:vAlign w:val="center"/>
          </w:tcPr>
          <w:p w14:paraId="6BC0FE01" w14:textId="77777777" w:rsidR="00EA5B53" w:rsidRPr="008E2D39" w:rsidRDefault="00EA5B53" w:rsidP="000042A6">
            <w:pPr>
              <w:rPr>
                <w:sz w:val="20"/>
                <w:szCs w:val="20"/>
                <w:lang w:val="nl-NL"/>
              </w:rPr>
            </w:pPr>
            <w:r w:rsidRPr="008E2D39">
              <w:rPr>
                <w:sz w:val="20"/>
                <w:szCs w:val="20"/>
                <w:lang w:val="nl-NL"/>
              </w:rPr>
              <w:t>CO</w:t>
            </w:r>
            <w:r w:rsidRPr="008E2D39">
              <w:rPr>
                <w:sz w:val="20"/>
                <w:szCs w:val="20"/>
                <w:vertAlign w:val="subscript"/>
                <w:lang w:val="nl-NL"/>
              </w:rPr>
              <w:t>2</w:t>
            </w:r>
            <w:r w:rsidRPr="008E2D39">
              <w:rPr>
                <w:sz w:val="20"/>
                <w:szCs w:val="20"/>
                <w:lang w:val="nl-NL"/>
              </w:rPr>
              <w:t>-klasse</w:t>
            </w:r>
          </w:p>
        </w:tc>
        <w:tc>
          <w:tcPr>
            <w:tcW w:w="1275" w:type="dxa"/>
            <w:vAlign w:val="center"/>
          </w:tcPr>
          <w:p w14:paraId="65DD6F69" w14:textId="77777777" w:rsidR="00EA5B53" w:rsidRPr="008E2D39" w:rsidRDefault="00EA5B53" w:rsidP="000042A6">
            <w:pPr>
              <w:jc w:val="right"/>
              <w:rPr>
                <w:sz w:val="20"/>
                <w:szCs w:val="20"/>
                <w:lang w:val="nl-NL"/>
              </w:rPr>
            </w:pPr>
          </w:p>
        </w:tc>
        <w:tc>
          <w:tcPr>
            <w:tcW w:w="4678" w:type="dxa"/>
            <w:vAlign w:val="center"/>
          </w:tcPr>
          <w:p w14:paraId="7B080381" w14:textId="77777777" w:rsidR="00EA5B53" w:rsidRPr="0027143E" w:rsidRDefault="00EA5B53" w:rsidP="000042A6">
            <w:pPr>
              <w:jc w:val="center"/>
              <w:rPr>
                <w:sz w:val="20"/>
                <w:szCs w:val="20"/>
                <w:lang w:val="nl-NL"/>
              </w:rPr>
            </w:pPr>
            <w:r w:rsidRPr="008E2D39">
              <w:rPr>
                <w:sz w:val="20"/>
                <w:szCs w:val="20"/>
                <w:lang w:val="nl-NL"/>
              </w:rPr>
              <w:t>A</w:t>
            </w:r>
          </w:p>
        </w:tc>
      </w:tr>
    </w:tbl>
    <w:p w14:paraId="036EF408" w14:textId="77777777" w:rsidR="00EA5B53" w:rsidRPr="0027143E" w:rsidRDefault="00EA5B53" w:rsidP="00EA5B53">
      <w:pPr>
        <w:pStyle w:val="01Flietext"/>
        <w:rPr>
          <w:sz w:val="20"/>
          <w:szCs w:val="20"/>
          <w:lang w:val="nl-NL"/>
        </w:rPr>
      </w:pPr>
    </w:p>
    <w:bookmarkEnd w:id="2"/>
    <w:p w14:paraId="589856AB" w14:textId="77777777" w:rsidR="00715EF2" w:rsidRPr="0027143E" w:rsidRDefault="00715EF2" w:rsidP="00C55CD2">
      <w:pPr>
        <w:pStyle w:val="07Subheadline"/>
        <w:rPr>
          <w:lang w:val="nl-NL"/>
        </w:rPr>
      </w:pPr>
    </w:p>
    <w:sectPr w:rsidR="00715EF2" w:rsidRPr="0027143E" w:rsidSect="003743FA">
      <w:footerReference w:type="default" r:id="rId17"/>
      <w:headerReference w:type="first" r:id="rId18"/>
      <w:footerReference w:type="first" r:id="rId19"/>
      <w:type w:val="continuous"/>
      <w:pgSz w:w="11906" w:h="16838" w:code="9"/>
      <w:pgMar w:top="1276" w:right="652" w:bottom="709" w:left="1361" w:header="1185" w:footer="567"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E424A1" w14:textId="77777777" w:rsidR="00DF7AB3" w:rsidRPr="00BE7AC7" w:rsidRDefault="00DF7AB3" w:rsidP="00764B8C">
      <w:pPr>
        <w:spacing w:line="240" w:lineRule="auto"/>
      </w:pPr>
      <w:r w:rsidRPr="00BE7AC7">
        <w:separator/>
      </w:r>
    </w:p>
    <w:p w14:paraId="1C5DDBE7" w14:textId="77777777" w:rsidR="00DF7AB3" w:rsidRPr="00BE7AC7" w:rsidRDefault="00DF7AB3"/>
    <w:p w14:paraId="57C9F539" w14:textId="77777777" w:rsidR="00DF7AB3" w:rsidRDefault="00DF7AB3"/>
    <w:p w14:paraId="79D17068" w14:textId="77777777" w:rsidR="00DF7AB3" w:rsidRDefault="00DF7AB3"/>
  </w:endnote>
  <w:endnote w:type="continuationSeparator" w:id="0">
    <w:p w14:paraId="088B9E05" w14:textId="77777777" w:rsidR="00DF7AB3" w:rsidRPr="00BE7AC7" w:rsidRDefault="00DF7AB3" w:rsidP="00764B8C">
      <w:pPr>
        <w:spacing w:line="240" w:lineRule="auto"/>
      </w:pPr>
      <w:r w:rsidRPr="00BE7AC7">
        <w:continuationSeparator/>
      </w:r>
    </w:p>
    <w:p w14:paraId="6F39E4AE" w14:textId="77777777" w:rsidR="00DF7AB3" w:rsidRPr="00BE7AC7" w:rsidRDefault="00DF7AB3"/>
    <w:p w14:paraId="1B06D043" w14:textId="77777777" w:rsidR="00DF7AB3" w:rsidRDefault="00DF7AB3"/>
    <w:p w14:paraId="6F70674A" w14:textId="77777777" w:rsidR="00DF7AB3" w:rsidRDefault="00DF7AB3"/>
  </w:endnote>
  <w:endnote w:type="continuationNotice" w:id="1">
    <w:p w14:paraId="78798E5C" w14:textId="77777777" w:rsidR="0004545A" w:rsidRDefault="0004545A">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B Corpo S Text Light">
    <w:altName w:val="Calibri"/>
    <w:panose1 w:val="00000000000000000000"/>
    <w:charset w:val="00"/>
    <w:family w:val="swiss"/>
    <w:notTrueType/>
    <w:pitch w:val="variable"/>
    <w:sig w:usb0="20000007" w:usb1="00000003" w:usb2="00000000" w:usb3="00000000" w:csb0="00000193" w:csb1="00000000"/>
  </w:font>
  <w:font w:name="Calibri">
    <w:panose1 w:val="020F0502020204030204"/>
    <w:charset w:val="00"/>
    <w:family w:val="swiss"/>
    <w:pitch w:val="variable"/>
    <w:sig w:usb0="E4002EFF" w:usb1="C200247B" w:usb2="00000009" w:usb3="00000000" w:csb0="000001FF" w:csb1="00000000"/>
  </w:font>
  <w:font w:name="MB Corpo S Text Office">
    <w:panose1 w:val="020B0504050000000004"/>
    <w:charset w:val="00"/>
    <w:family w:val="swiss"/>
    <w:pitch w:val="variable"/>
    <w:sig w:usb0="20000007" w:usb1="00000003" w:usb2="00000000" w:usb3="00000000" w:csb0="00000193" w:csb1="00000000"/>
  </w:font>
  <w:font w:name="MB Corpo S Text Office Light">
    <w:altName w:val="MB Corpo S Text Office Light"/>
    <w:panose1 w:val="020B0404050000000004"/>
    <w:charset w:val="00"/>
    <w:family w:val="swiss"/>
    <w:pitch w:val="variable"/>
    <w:sig w:usb0="20000007" w:usb1="00000003" w:usb2="00000000" w:usb3="00000000" w:csb0="00000193" w:csb1="00000000"/>
  </w:font>
  <w:font w:name="MB Corpo A Title Cond Office">
    <w:panose1 w:val="02020506080000000003"/>
    <w:charset w:val="00"/>
    <w:family w:val="roman"/>
    <w:pitch w:val="variable"/>
    <w:sig w:usb0="20000007" w:usb1="00000003" w:usb2="00000000" w:usb3="00000000" w:csb0="00000193" w:csb1="00000000"/>
  </w:font>
  <w:font w:name="Daimler CS Light">
    <w:panose1 w:val="00000000000000000000"/>
    <w:charset w:val="00"/>
    <w:family w:val="auto"/>
    <w:pitch w:val="variable"/>
    <w:sig w:usb0="A00002BF" w:usb1="000060FB" w:usb2="00000000" w:usb3="00000000" w:csb0="0000019F" w:csb1="00000000"/>
  </w:font>
  <w:font w:name="CorpoS">
    <w:panose1 w:val="00000000000000000000"/>
    <w:charset w:val="00"/>
    <w:family w:val="auto"/>
    <w:pitch w:val="variable"/>
    <w:sig w:usb0="A00001AF" w:usb1="100078FB" w:usb2="00000000" w:usb3="00000000" w:csb0="00000093" w:csb1="00000000"/>
  </w:font>
  <w:font w:name="Segoe UI">
    <w:panose1 w:val="020B0502040204020203"/>
    <w:charset w:val="00"/>
    <w:family w:val="swiss"/>
    <w:pitch w:val="variable"/>
    <w:sig w:usb0="E4002EFF" w:usb1="C000E47F" w:usb2="00000009" w:usb3="00000000" w:csb0="000001FF" w:csb1="00000000"/>
  </w:font>
  <w:font w:name="CorpoA">
    <w:altName w:val="Calibri"/>
    <w:panose1 w:val="00000000000000000000"/>
    <w:charset w:val="00"/>
    <w:family w:val="auto"/>
    <w:pitch w:val="variable"/>
    <w:sig w:usb0="800000AF" w:usb1="1000204A"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4AB8C2" w14:textId="77777777" w:rsidR="00C23C21" w:rsidRPr="00912E09" w:rsidRDefault="00C23C21" w:rsidP="00912E09">
    <w:pPr>
      <w:pStyle w:val="14Pagenumber"/>
      <w:framePr w:wrap="around"/>
    </w:pPr>
    <w:r>
      <w:t>Page</w:t>
    </w:r>
    <w:r w:rsidRPr="00912E09">
      <w:t xml:space="preserve"> </w:t>
    </w:r>
    <w:r w:rsidRPr="00912E09">
      <w:rPr>
        <w:rStyle w:val="Paginanummer"/>
      </w:rPr>
      <w:fldChar w:fldCharType="begin"/>
    </w:r>
    <w:r w:rsidRPr="00912E09">
      <w:rPr>
        <w:rStyle w:val="Paginanummer"/>
      </w:rPr>
      <w:instrText xml:space="preserve"> PAGE </w:instrText>
    </w:r>
    <w:r w:rsidRPr="00912E09">
      <w:rPr>
        <w:rStyle w:val="Paginanummer"/>
      </w:rPr>
      <w:fldChar w:fldCharType="separate"/>
    </w:r>
    <w:r w:rsidR="00F84A2F">
      <w:rPr>
        <w:rStyle w:val="Paginanummer"/>
      </w:rPr>
      <w:t>3</w:t>
    </w:r>
    <w:r w:rsidRPr="00912E09">
      <w:rPr>
        <w:rStyle w:val="Paginanummer"/>
      </w:rPr>
      <w:fldChar w:fldCharType="end"/>
    </w:r>
  </w:p>
  <w:p w14:paraId="7F9EDC84" w14:textId="77777777" w:rsidR="0085769F" w:rsidRDefault="0085769F" w:rsidP="0085769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C551E7" w14:textId="77777777" w:rsidR="00C23C21" w:rsidRPr="00BE7AC7" w:rsidRDefault="00C23C21">
    <w:r w:rsidRPr="00BE7AC7">
      <w:rPr>
        <w:noProof/>
        <w:lang w:val="en-US"/>
      </w:rPr>
      <mc:AlternateContent>
        <mc:Choice Requires="wps">
          <w:drawing>
            <wp:anchor distT="0" distB="0" distL="0" distR="0" simplePos="0" relativeHeight="251658244" behindDoc="0" locked="0" layoutInCell="1" allowOverlap="1" wp14:anchorId="2DF0C72E" wp14:editId="0915F09A">
              <wp:simplePos x="0" y="0"/>
              <wp:positionH relativeFrom="page">
                <wp:posOffset>1083945</wp:posOffset>
              </wp:positionH>
              <wp:positionV relativeFrom="page">
                <wp:posOffset>10304780</wp:posOffset>
              </wp:positionV>
              <wp:extent cx="3679200" cy="140400"/>
              <wp:effectExtent l="0" t="0" r="0" b="12065"/>
              <wp:wrapSquare wrapText="bothSides"/>
              <wp:docPr id="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79200" cy="140400"/>
                      </a:xfrm>
                      <a:prstGeom prst="rect">
                        <a:avLst/>
                      </a:prstGeom>
                      <a:noFill/>
                      <a:ln w="9525">
                        <a:noFill/>
                        <a:miter lim="800000"/>
                        <a:headEnd/>
                        <a:tailEnd/>
                      </a:ln>
                    </wps:spPr>
                    <wps:txbx>
                      <w:txbxContent>
                        <w:p w14:paraId="6F38B831" w14:textId="77777777" w:rsidR="00C23C21" w:rsidRPr="00BE7AC7" w:rsidRDefault="00C23C21" w:rsidP="006A28A9">
                          <w:r w:rsidRPr="00BE7AC7">
                            <w:t>und Mercedes-Benz sind eingetragene Marken der Daimler AG, Stuttgart, Deutschland.</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DF0C72E" id="_x0000_t202" coordsize="21600,21600" o:spt="202" path="m,l,21600r21600,l21600,xe">
              <v:stroke joinstyle="miter"/>
              <v:path gradientshapeok="t" o:connecttype="rect"/>
            </v:shapetype>
            <v:shape id="Textfeld 2" o:spid="_x0000_s1026" type="#_x0000_t202" style="position:absolute;margin-left:85.35pt;margin-top:811.4pt;width:289.7pt;height:11.05pt;z-index:25165824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" filled="f" stroked="f">
              <v:textbox inset="0,0,0,0">
                <w:txbxContent>
                  <w:p w14:paraId="6F38B831" w14:textId="77777777" w:rsidR="00C23C21" w:rsidRPr="00BE7AC7" w:rsidRDefault="00C23C21" w:rsidP="006A28A9">
                    <w:r w:rsidRPr="00BE7AC7">
                      <w:t>und Mercedes-Benz sind eingetragene Marken der Daimler AG, Stuttgart, Deutschland.</w:t>
                    </w:r>
                  </w:p>
                </w:txbxContent>
              </v:textbox>
              <w10:wrap type="square" anchorx="page" anchory="page"/>
            </v:shape>
          </w:pict>
        </mc:Fallback>
      </mc:AlternateContent>
    </w:r>
    <w:r w:rsidRPr="00BE7AC7">
      <w:rPr>
        <w:noProof/>
        <w:lang w:val="en-US"/>
      </w:rPr>
      <w:drawing>
        <wp:anchor distT="0" distB="0" distL="114300" distR="114300" simplePos="0" relativeHeight="251658243" behindDoc="1" locked="0" layoutInCell="1" allowOverlap="1" wp14:anchorId="29BC02F6" wp14:editId="2CCA67FE">
          <wp:simplePos x="0" y="0"/>
          <wp:positionH relativeFrom="page">
            <wp:posOffset>860425</wp:posOffset>
          </wp:positionH>
          <wp:positionV relativeFrom="page">
            <wp:posOffset>10275570</wp:posOffset>
          </wp:positionV>
          <wp:extent cx="183600" cy="183600"/>
          <wp:effectExtent l="0" t="0" r="6985" b="6985"/>
          <wp:wrapNone/>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3600" cy="1836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E7AC7">
      <w:rPr>
        <w:noProof/>
        <w:lang w:val="en-US"/>
      </w:rPr>
      <mc:AlternateContent>
        <mc:Choice Requires="wps">
          <w:drawing>
            <wp:anchor distT="0" distB="0" distL="114300" distR="114300" simplePos="0" relativeHeight="251658241" behindDoc="0" locked="0" layoutInCell="1" allowOverlap="1" wp14:anchorId="6C043FD5" wp14:editId="7A11AFEF">
              <wp:simplePos x="0" y="0"/>
              <wp:positionH relativeFrom="column">
                <wp:posOffset>-683895</wp:posOffset>
              </wp:positionH>
              <wp:positionV relativeFrom="page">
                <wp:posOffset>5356225</wp:posOffset>
              </wp:positionV>
              <wp:extent cx="13970" cy="13970"/>
              <wp:effectExtent l="0" t="0" r="0" b="0"/>
              <wp:wrapNone/>
              <wp:docPr id="3" name="Ellipse 3"/>
              <wp:cNvGraphicFramePr/>
              <a:graphic xmlns:a="http://schemas.openxmlformats.org/drawingml/2006/main">
                <a:graphicData uri="http://schemas.microsoft.com/office/word/2010/wordprocessingShape">
                  <wps:wsp>
                    <wps:cNvSpPr/>
                    <wps:spPr>
                      <a:xfrm>
                        <a:off x="0" y="0"/>
                        <a:ext cx="13970" cy="1397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4309E21" id="Ellipse 3" o:spid="_x0000_s1026" style="position:absolute;margin-left:-53.85pt;margin-top:421.75pt;width:1.1pt;height:1.1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" fillcolor="black [3213]" stroked="f" strokeweight="1pt">
              <v:stroke joinstyle="miter"/>
              <w10:wrap anchory="page"/>
            </v:oval>
          </w:pict>
        </mc:Fallback>
      </mc:AlternateContent>
    </w:r>
    <w:r w:rsidRPr="00BE7AC7">
      <w:rPr>
        <w:noProof/>
        <w:lang w:val="en-US"/>
      </w:rPr>
      <mc:AlternateContent>
        <mc:Choice Requires="wps">
          <w:drawing>
            <wp:anchor distT="0" distB="0" distL="114300" distR="114300" simplePos="0" relativeHeight="251658240" behindDoc="0" locked="0" layoutInCell="1" allowOverlap="1" wp14:anchorId="139750D9" wp14:editId="2F055366">
              <wp:simplePos x="0" y="0"/>
              <wp:positionH relativeFrom="column">
                <wp:posOffset>-683260</wp:posOffset>
              </wp:positionH>
              <wp:positionV relativeFrom="page">
                <wp:posOffset>7553960</wp:posOffset>
              </wp:positionV>
              <wp:extent cx="14400" cy="14400"/>
              <wp:effectExtent l="0" t="0" r="0" b="0"/>
              <wp:wrapNone/>
              <wp:docPr id="4" name="Ellipse 4"/>
              <wp:cNvGraphicFramePr/>
              <a:graphic xmlns:a="http://schemas.openxmlformats.org/drawingml/2006/main">
                <a:graphicData uri="http://schemas.microsoft.com/office/word/2010/wordprocessingShape">
                  <wps:wsp>
                    <wps:cNvSpPr/>
                    <wps:spPr>
                      <a:xfrm>
                        <a:off x="0" y="0"/>
                        <a:ext cx="14400" cy="1440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8EB04FF" id="Ellipse 4" o:spid="_x0000_s1026" style="position:absolute;margin-left:-53.8pt;margin-top:594.8pt;width:1.15pt;height:1.1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" fillcolor="black [3213]" stroked="f" strokeweight="1pt">
              <v:stroke joinstyle="miter"/>
              <w10:wrap anchory="page"/>
            </v:oval>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10F5F0" w14:textId="77777777" w:rsidR="00DF7AB3" w:rsidRDefault="00DF7AB3" w:rsidP="002E5441">
      <w:pPr>
        <w:spacing w:line="240" w:lineRule="auto"/>
      </w:pPr>
      <w:r w:rsidRPr="00BE7AC7">
        <w:separator/>
      </w:r>
    </w:p>
  </w:footnote>
  <w:footnote w:type="continuationSeparator" w:id="0">
    <w:p w14:paraId="0BFD434A" w14:textId="77777777" w:rsidR="00DF7AB3" w:rsidRPr="00BE7AC7" w:rsidRDefault="00DF7AB3" w:rsidP="00764B8C">
      <w:pPr>
        <w:spacing w:line="240" w:lineRule="auto"/>
      </w:pPr>
      <w:r w:rsidRPr="00BE7AC7">
        <w:continuationSeparator/>
      </w:r>
    </w:p>
    <w:p w14:paraId="0E0B172C" w14:textId="77777777" w:rsidR="00DF7AB3" w:rsidRPr="00BE7AC7" w:rsidRDefault="00DF7AB3"/>
    <w:p w14:paraId="5A84A9AE" w14:textId="77777777" w:rsidR="00DF7AB3" w:rsidRDefault="00DF7AB3"/>
    <w:p w14:paraId="2E6E68FB" w14:textId="77777777" w:rsidR="00DF7AB3" w:rsidRDefault="00DF7AB3"/>
  </w:footnote>
  <w:footnote w:type="continuationNotice" w:id="1">
    <w:p w14:paraId="748FD76F" w14:textId="77777777" w:rsidR="0004545A" w:rsidRDefault="0004545A">
      <w:pPr>
        <w:spacing w:line="240" w:lineRule="auto"/>
      </w:pPr>
    </w:p>
  </w:footnote>
  <w:footnote w:id="2">
    <w:p w14:paraId="287398EE" w14:textId="5ACEB8D1" w:rsidR="00EA5B53" w:rsidRPr="00387874" w:rsidRDefault="00EA5B53" w:rsidP="004841FB">
      <w:pPr>
        <w:pStyle w:val="01Flietext"/>
        <w:spacing w:line="240" w:lineRule="auto"/>
        <w:ind w:left="142" w:hanging="142"/>
        <w:rPr>
          <w:color w:val="000000" w:themeColor="text1"/>
          <w:sz w:val="15"/>
          <w:szCs w:val="15"/>
          <w:lang w:val="nl-NL"/>
        </w:rPr>
      </w:pPr>
      <w:r w:rsidRPr="00387874">
        <w:rPr>
          <w:rStyle w:val="Voetnootmarkering"/>
          <w:lang w:val="nl-NL"/>
        </w:rPr>
        <w:footnoteRef/>
      </w:r>
      <w:r w:rsidRPr="00387874">
        <w:rPr>
          <w:lang w:val="nl-NL"/>
        </w:rPr>
        <w:t xml:space="preserve"> </w:t>
      </w:r>
      <w:r w:rsidR="004841FB" w:rsidRPr="00387874">
        <w:rPr>
          <w:color w:val="000000" w:themeColor="text1"/>
          <w:sz w:val="15"/>
          <w:szCs w:val="15"/>
          <w:highlight w:val="yellow"/>
          <w:lang w:val="nl-NL"/>
        </w:rPr>
        <w:t>Om de digitale extra’s te kunnen gebruiken, dient een Mercedes me-ID te worden aangemaakt maken en akkoord te worden gegaan met de gebruikersvoorwaarden voor digitale extra’s en de Mercedes me-ID servicevoorwaarden die van toepassing zijn. De betreffende auto dient vervolgens aan het gebruikersaccount te worden gekoppeld. Na afloop van de eerste termijn kunnen de digitale extra’s tegen betaling worden verlengd, mits ze nog steeds voor de betreffende auto worden aangeboden.</w:t>
      </w:r>
    </w:p>
  </w:footnote>
  <w:footnote w:id="3">
    <w:p w14:paraId="76C14F11" w14:textId="4E58DC76" w:rsidR="00116977" w:rsidRPr="00387874" w:rsidRDefault="00116977">
      <w:pPr>
        <w:pStyle w:val="Voetnoottekst"/>
        <w:rPr>
          <w:lang w:val="nl-NL"/>
        </w:rPr>
      </w:pPr>
      <w:r w:rsidRPr="00387874">
        <w:rPr>
          <w:rStyle w:val="Voetnootmarkering"/>
          <w:lang w:val="nl-NL"/>
        </w:rPr>
        <w:footnoteRef/>
      </w:r>
      <w:r w:rsidRPr="00387874">
        <w:rPr>
          <w:lang w:val="nl-NL"/>
        </w:rPr>
        <w:t xml:space="preserve"> </w:t>
      </w:r>
      <w:r w:rsidRPr="00387874">
        <w:rPr>
          <w:color w:val="000000" w:themeColor="text1"/>
          <w:szCs w:val="15"/>
          <w:highlight w:val="yellow"/>
          <w:lang w:val="nl-NL"/>
        </w:rPr>
        <w:t>Om de digitale extra’s te kunnen gebruiken, dient een Mercedes me-ID te worden aangemaakt maken en akkoord te worden gegaan met de gebruikersvoorwaarden voor digitale extra’s en de Mercedes me-ID servicevoorwaarden die van toepassing zijn. De betreffende auto dient vervolgens aan het gebruikersaccount te worden gekoppeld. Na afloop van de eerste termijn kunnen de digitale extra’s tegen betaling worden verlengd, mits ze nog steeds voor de betreffende auto worden aangeboden.</w:t>
      </w:r>
    </w:p>
  </w:footnote>
  <w:footnote w:id="4">
    <w:p w14:paraId="44E49737" w14:textId="11A59BF3" w:rsidR="003D38EF" w:rsidRPr="00387874" w:rsidRDefault="003D38EF">
      <w:pPr>
        <w:pStyle w:val="Voetnoottekst"/>
        <w:rPr>
          <w:lang w:val="nl-NL"/>
        </w:rPr>
      </w:pPr>
      <w:r w:rsidRPr="00387874">
        <w:rPr>
          <w:rStyle w:val="Voetnootmarkering"/>
          <w:lang w:val="nl-NL"/>
        </w:rPr>
        <w:footnoteRef/>
      </w:r>
      <w:r w:rsidRPr="00387874">
        <w:rPr>
          <w:lang w:val="nl-NL"/>
        </w:rPr>
        <w:t xml:space="preserve"> </w:t>
      </w:r>
      <w:r w:rsidRPr="00387874">
        <w:rPr>
          <w:color w:val="000000" w:themeColor="text1"/>
          <w:szCs w:val="15"/>
          <w:highlight w:val="yellow"/>
          <w:lang w:val="nl-NL"/>
        </w:rPr>
        <w:t xml:space="preserve">De vermelde waarden zijn bepaald volgens de voorgeschreven WLTP-meetprocedure (Worldwide </w:t>
      </w:r>
      <w:proofErr w:type="spellStart"/>
      <w:r w:rsidRPr="00387874">
        <w:rPr>
          <w:color w:val="000000" w:themeColor="text1"/>
          <w:szCs w:val="15"/>
          <w:highlight w:val="yellow"/>
          <w:lang w:val="nl-NL"/>
        </w:rPr>
        <w:t>harmonised</w:t>
      </w:r>
      <w:proofErr w:type="spellEnd"/>
      <w:r w:rsidRPr="00387874">
        <w:rPr>
          <w:color w:val="000000" w:themeColor="text1"/>
          <w:szCs w:val="15"/>
          <w:highlight w:val="yellow"/>
          <w:lang w:val="nl-NL"/>
        </w:rPr>
        <w:t xml:space="preserve"> Light </w:t>
      </w:r>
      <w:proofErr w:type="spellStart"/>
      <w:r w:rsidRPr="00387874">
        <w:rPr>
          <w:color w:val="000000" w:themeColor="text1"/>
          <w:szCs w:val="15"/>
          <w:highlight w:val="yellow"/>
          <w:lang w:val="nl-NL"/>
        </w:rPr>
        <w:t>vehicles</w:t>
      </w:r>
      <w:proofErr w:type="spellEnd"/>
      <w:r w:rsidRPr="00387874">
        <w:rPr>
          <w:color w:val="000000" w:themeColor="text1"/>
          <w:szCs w:val="15"/>
          <w:highlight w:val="yellow"/>
          <w:lang w:val="nl-NL"/>
        </w:rPr>
        <w:t xml:space="preserve"> Test Procedure). De opgegeven actieradius heeft betrekking op de Duitse markt. Het energieverbruik en de CO₂-emissie van een auto zijn niet alleen afhankelijk van het efficiënte gebruik van de brandstof of energiebron door de auto, maar ook van de rijstijl en andere niet-technische factoren</w:t>
      </w:r>
    </w:p>
  </w:footnote>
  <w:footnote w:id="5">
    <w:p w14:paraId="0BA51B05" w14:textId="5EA90C98" w:rsidR="003D38EF" w:rsidRPr="00387874" w:rsidRDefault="003D38EF">
      <w:pPr>
        <w:pStyle w:val="Voetnoottekst"/>
        <w:rPr>
          <w:lang w:val="nl-NL"/>
        </w:rPr>
      </w:pPr>
      <w:r w:rsidRPr="00387874">
        <w:rPr>
          <w:rStyle w:val="Voetnootmarkering"/>
          <w:lang w:val="nl-NL"/>
        </w:rPr>
        <w:footnoteRef/>
      </w:r>
      <w:r w:rsidRPr="00387874">
        <w:rPr>
          <w:lang w:val="nl-NL"/>
        </w:rPr>
        <w:t xml:space="preserve"> </w:t>
      </w:r>
      <w:r w:rsidRPr="00387874">
        <w:rPr>
          <w:color w:val="000000" w:themeColor="text1"/>
          <w:szCs w:val="15"/>
          <w:highlight w:val="yellow"/>
          <w:lang w:val="nl-NL"/>
        </w:rPr>
        <w:t>Bij DC-</w:t>
      </w:r>
      <w:proofErr w:type="spellStart"/>
      <w:r w:rsidRPr="00387874">
        <w:rPr>
          <w:color w:val="000000" w:themeColor="text1"/>
          <w:szCs w:val="15"/>
          <w:highlight w:val="yellow"/>
          <w:lang w:val="nl-NL"/>
        </w:rPr>
        <w:t>snellaadstations</w:t>
      </w:r>
      <w:proofErr w:type="spellEnd"/>
      <w:r w:rsidRPr="00387874">
        <w:rPr>
          <w:color w:val="000000" w:themeColor="text1"/>
          <w:szCs w:val="15"/>
          <w:highlight w:val="yellow"/>
          <w:lang w:val="nl-NL"/>
        </w:rPr>
        <w:t xml:space="preserve"> met 500 A op basis van WLTP-actieradius.</w:t>
      </w:r>
    </w:p>
  </w:footnote>
  <w:footnote w:id="6">
    <w:p w14:paraId="7710F23E" w14:textId="53F2CF14" w:rsidR="00EA5B53" w:rsidRPr="00387874" w:rsidRDefault="00EA5B53" w:rsidP="00EA5B53">
      <w:pPr>
        <w:pStyle w:val="Voetnoottekst"/>
        <w:rPr>
          <w:lang w:val="nl-NL"/>
        </w:rPr>
      </w:pPr>
      <w:r w:rsidRPr="00387874">
        <w:rPr>
          <w:rStyle w:val="Voetnootmarkering"/>
          <w:lang w:val="nl-NL"/>
        </w:rPr>
        <w:footnoteRef/>
      </w:r>
      <w:r w:rsidRPr="00387874">
        <w:rPr>
          <w:lang w:val="nl-NL"/>
        </w:rPr>
        <w:t xml:space="preserve"> Netto </w:t>
      </w:r>
      <w:bookmarkStart w:id="15" w:name="_Hlk192070851"/>
      <w:r w:rsidR="007608F4" w:rsidRPr="00387874">
        <w:rPr>
          <w:highlight w:val="yellow"/>
          <w:lang w:val="nl-NL"/>
        </w:rPr>
        <w:t>CO</w:t>
      </w:r>
      <w:r w:rsidR="003F307E" w:rsidRPr="00387874">
        <w:rPr>
          <w:highlight w:val="yellow"/>
          <w:vertAlign w:val="subscript"/>
          <w:lang w:val="nl-NL"/>
        </w:rPr>
        <w:t>2</w:t>
      </w:r>
      <w:r w:rsidR="00E97FED" w:rsidRPr="00387874">
        <w:rPr>
          <w:highlight w:val="yellow"/>
          <w:lang w:val="nl-NL"/>
        </w:rPr>
        <w:t>-</w:t>
      </w:r>
      <w:bookmarkEnd w:id="15"/>
      <w:r w:rsidRPr="00387874">
        <w:rPr>
          <w:lang w:val="nl-NL"/>
        </w:rPr>
        <w:t xml:space="preserve">neutraal betekent dat de </w:t>
      </w:r>
      <w:r w:rsidR="003F307E" w:rsidRPr="00387874">
        <w:rPr>
          <w:highlight w:val="yellow"/>
          <w:lang w:val="nl-NL"/>
        </w:rPr>
        <w:t>CO</w:t>
      </w:r>
      <w:r w:rsidR="003F307E" w:rsidRPr="00387874">
        <w:rPr>
          <w:highlight w:val="yellow"/>
          <w:vertAlign w:val="subscript"/>
          <w:lang w:val="nl-NL"/>
        </w:rPr>
        <w:t>2</w:t>
      </w:r>
      <w:r w:rsidR="003F307E" w:rsidRPr="00387874">
        <w:rPr>
          <w:highlight w:val="yellow"/>
          <w:lang w:val="nl-NL"/>
        </w:rPr>
        <w:t>-</w:t>
      </w:r>
      <w:r w:rsidRPr="00387874">
        <w:rPr>
          <w:lang w:val="nl-NL"/>
        </w:rPr>
        <w:t xml:space="preserve">emissie die bij Mercedes-Benz niet </w:t>
      </w:r>
      <w:r w:rsidR="00087E75" w:rsidRPr="00387874">
        <w:rPr>
          <w:lang w:val="nl-NL"/>
        </w:rPr>
        <w:t>kan w</w:t>
      </w:r>
      <w:r w:rsidRPr="00387874">
        <w:rPr>
          <w:lang w:val="nl-NL"/>
        </w:rPr>
        <w:t>ord</w:t>
      </w:r>
      <w:r w:rsidR="00087E75" w:rsidRPr="00387874">
        <w:rPr>
          <w:lang w:val="nl-NL"/>
        </w:rPr>
        <w:t>en</w:t>
      </w:r>
      <w:r w:rsidRPr="00387874">
        <w:rPr>
          <w:lang w:val="nl-NL"/>
        </w:rPr>
        <w:t xml:space="preserve"> vermeden of verminderd, wordt gecompenseerd door</w:t>
      </w:r>
      <w:r w:rsidR="00087E75" w:rsidRPr="00387874">
        <w:rPr>
          <w:lang w:val="nl-NL"/>
        </w:rPr>
        <w:t xml:space="preserve"> middel van</w:t>
      </w:r>
      <w:r w:rsidRPr="00387874">
        <w:rPr>
          <w:lang w:val="nl-NL"/>
        </w:rPr>
        <w:t xml:space="preserve"> gecertificeerde compensatieprojecten.</w:t>
      </w:r>
    </w:p>
  </w:footnote>
  <w:footnote w:id="7">
    <w:p w14:paraId="602A382C" w14:textId="29C98717" w:rsidR="00EA5B53" w:rsidRPr="00387874" w:rsidRDefault="00EA5B53" w:rsidP="00EA5B53">
      <w:pPr>
        <w:pStyle w:val="Voetnoottekst"/>
        <w:rPr>
          <w:lang w:val="nl-NL"/>
        </w:rPr>
      </w:pPr>
      <w:r w:rsidRPr="00387874">
        <w:rPr>
          <w:rStyle w:val="Voetnootmarkering"/>
          <w:lang w:val="nl-NL"/>
        </w:rPr>
        <w:footnoteRef/>
      </w:r>
      <w:r w:rsidRPr="00387874">
        <w:rPr>
          <w:lang w:val="nl-NL"/>
        </w:rPr>
        <w:t xml:space="preserve"> </w:t>
      </w:r>
      <w:r w:rsidR="000F52D2" w:rsidRPr="00387874">
        <w:rPr>
          <w:color w:val="000000" w:themeColor="text1"/>
          <w:szCs w:val="15"/>
          <w:highlight w:val="yellow"/>
          <w:lang w:val="nl-NL"/>
        </w:rPr>
        <w:t>Om de digitale extra’s te kunnen gebruiken, dient een Mercedes me-ID te worden aangemaakt maken en akkoord te worden gegaan met de gebruikersvoorwaarden voor digitale extra’s en de Mercedes me-ID servicevoorwaarden die van toepassing zijn. De betreffende auto dient vervolgens aan het gebruikersaccount te worden gekoppeld. Na afloop van de eerste termijn kunnen de digitale extra’s tegen betaling worden verlengd, mits ze nog steeds voor de betreffende auto worden aangeboden</w:t>
      </w:r>
      <w:r w:rsidRPr="00387874">
        <w:rPr>
          <w:lang w:val="nl-NL"/>
        </w:rPr>
        <w:t>.</w:t>
      </w:r>
    </w:p>
  </w:footnote>
  <w:footnote w:id="8">
    <w:p w14:paraId="4EB9CF5E" w14:textId="1063EB45" w:rsidR="00EA5B53" w:rsidRPr="00387874" w:rsidRDefault="00EA5B53" w:rsidP="00EA5B53">
      <w:pPr>
        <w:pStyle w:val="Voetnoottekst"/>
        <w:rPr>
          <w:lang w:val="nl-NL"/>
        </w:rPr>
      </w:pPr>
      <w:r w:rsidRPr="00387874">
        <w:rPr>
          <w:rStyle w:val="Voetnootmarkering"/>
          <w:lang w:val="nl-NL"/>
        </w:rPr>
        <w:footnoteRef/>
      </w:r>
      <w:r w:rsidRPr="00387874">
        <w:rPr>
          <w:lang w:val="nl-NL"/>
        </w:rPr>
        <w:t xml:space="preserve"> </w:t>
      </w:r>
      <w:r w:rsidR="00EC7848" w:rsidRPr="00387874">
        <w:rPr>
          <w:color w:val="000000" w:themeColor="text1"/>
          <w:szCs w:val="15"/>
          <w:highlight w:val="yellow"/>
          <w:lang w:val="nl-NL"/>
        </w:rPr>
        <w:t>Om de digitale extra’s te kunnen gebruiken, dient een Mercedes me-ID te worden aangemaakt maken en akkoord te worden gegaan met de gebruikersvoorwaarden voor digitale extra’s en de Mercedes me-ID servicevoorwaarden die van toepassing zijn. De betreffende auto dient vervolgens aan het gebruikersaccount te worden gekoppeld. Na afloop van de eerste termijn kunnen de digitale extra’s tegen betaling worden verlengd, mits ze nog steeds voor de betreffende auto worden aangeboden</w:t>
      </w:r>
      <w:r w:rsidRPr="00387874">
        <w:rPr>
          <w:lang w:val="nl-NL"/>
        </w:rPr>
        <w:t>.</w:t>
      </w:r>
    </w:p>
  </w:footnote>
  <w:footnote w:id="9">
    <w:p w14:paraId="3D5E6D32" w14:textId="2A19FB7E" w:rsidR="00F0709E" w:rsidRPr="00387874" w:rsidRDefault="00F0709E">
      <w:pPr>
        <w:pStyle w:val="Voetnoottekst"/>
        <w:rPr>
          <w:lang w:val="nl-NL"/>
        </w:rPr>
      </w:pPr>
      <w:r w:rsidRPr="00387874">
        <w:rPr>
          <w:rStyle w:val="Voetnootmarkering"/>
          <w:lang w:val="nl-NL"/>
        </w:rPr>
        <w:footnoteRef/>
      </w:r>
      <w:r w:rsidRPr="00387874">
        <w:rPr>
          <w:lang w:val="nl-NL"/>
        </w:rPr>
        <w:t xml:space="preserve"> </w:t>
      </w:r>
      <w:r w:rsidRPr="00387874">
        <w:rPr>
          <w:color w:val="000000" w:themeColor="text1"/>
          <w:szCs w:val="15"/>
          <w:highlight w:val="yellow"/>
          <w:lang w:val="nl-NL"/>
        </w:rPr>
        <w:t>Om de digitale extra’s te kunnen gebruiken, dient een Mercedes me-ID te worden aangemaakt maken en akkoord te worden gegaan met de gebruikersvoorwaarden voor digitale extra’s en de Mercedes me-ID servicevoorwaarden die van toepassing zijn. De betreffende auto dient vervolgens aan het gebruikersaccount te worden gekoppeld. Na afloop van de eerste termijn kunnen de digitale extra’s tegen betaling worden verlengd, mits ze nog steeds voor de betreffende auto worden aangeboden</w:t>
      </w:r>
    </w:p>
  </w:footnote>
  <w:footnote w:id="10">
    <w:p w14:paraId="49552BC1" w14:textId="1108318F" w:rsidR="00EA5B53" w:rsidRPr="00387874" w:rsidRDefault="00EA5B53" w:rsidP="00EA5B53">
      <w:pPr>
        <w:pStyle w:val="Voetnoottekst"/>
        <w:rPr>
          <w:lang w:val="nl-NL"/>
        </w:rPr>
      </w:pPr>
      <w:r w:rsidRPr="00387874">
        <w:rPr>
          <w:rStyle w:val="Voetnootmarkering"/>
          <w:lang w:val="nl-NL"/>
        </w:rPr>
        <w:footnoteRef/>
      </w:r>
      <w:r w:rsidRPr="00387874">
        <w:rPr>
          <w:lang w:val="nl-NL"/>
        </w:rPr>
        <w:t xml:space="preserve"> De reserveringsfunctie is momenteel beschikbaar bij geselecteerde Mercedes-Benz laadstations in Duitsland en de VS. </w:t>
      </w:r>
      <w:r w:rsidR="00C613AB" w:rsidRPr="00387874">
        <w:rPr>
          <w:lang w:val="nl-NL"/>
        </w:rPr>
        <w:t>Een v</w:t>
      </w:r>
      <w:r w:rsidRPr="00387874">
        <w:rPr>
          <w:lang w:val="nl-NL"/>
        </w:rPr>
        <w:t xml:space="preserve">erdere uitrol is gepland voor 2025 en het </w:t>
      </w:r>
      <w:proofErr w:type="spellStart"/>
      <w:r w:rsidRPr="00387874">
        <w:rPr>
          <w:lang w:val="nl-NL"/>
        </w:rPr>
        <w:t>langetermijndoel</w:t>
      </w:r>
      <w:proofErr w:type="spellEnd"/>
      <w:r w:rsidRPr="00387874">
        <w:rPr>
          <w:lang w:val="nl-NL"/>
        </w:rPr>
        <w:t xml:space="preserve"> is om tegen het einde van het decennium ongeveer 10.000 </w:t>
      </w:r>
      <w:r w:rsidRPr="00387874">
        <w:rPr>
          <w:highlight w:val="yellow"/>
          <w:lang w:val="nl-NL"/>
        </w:rPr>
        <w:t>laad</w:t>
      </w:r>
      <w:r w:rsidRPr="00387874">
        <w:rPr>
          <w:lang w:val="nl-NL"/>
        </w:rPr>
        <w:t xml:space="preserve">punten </w:t>
      </w:r>
      <w:r w:rsidR="00C613AB" w:rsidRPr="00387874">
        <w:rPr>
          <w:lang w:val="nl-NL"/>
        </w:rPr>
        <w:t>te exploiteren</w:t>
      </w:r>
      <w:r w:rsidRPr="00387874">
        <w:rPr>
          <w:lang w:val="nl-NL"/>
        </w:rPr>
        <w:t>. Mercedes-Benz biedt de reserveringsoptie in eerste instantie gratis aan als onderdeel van MB.CHARGE Public. Mercedes-Benz behoudt zich het recht voor om in de toekomst kosten in rekening te brengen voor de reservering.</w:t>
      </w:r>
    </w:p>
  </w:footnote>
  <w:footnote w:id="11">
    <w:p w14:paraId="637C6673" w14:textId="4584F311" w:rsidR="00EA5B53" w:rsidRPr="00387874" w:rsidRDefault="00EA5B53" w:rsidP="00EA5B53">
      <w:pPr>
        <w:pStyle w:val="Voetnoottekst"/>
        <w:rPr>
          <w:lang w:val="nl-NL"/>
        </w:rPr>
      </w:pPr>
      <w:bookmarkStart w:id="25" w:name="_Hlk192277559"/>
      <w:r w:rsidRPr="00387874">
        <w:rPr>
          <w:rStyle w:val="Voetnootmarkering"/>
          <w:lang w:val="nl-NL"/>
        </w:rPr>
        <w:footnoteRef/>
      </w:r>
      <w:r w:rsidRPr="00387874">
        <w:rPr>
          <w:lang w:val="nl-NL"/>
        </w:rPr>
        <w:t xml:space="preserve"> </w:t>
      </w:r>
      <w:r w:rsidR="00633489" w:rsidRPr="00387874">
        <w:rPr>
          <w:color w:val="000000" w:themeColor="text1"/>
          <w:szCs w:val="15"/>
          <w:highlight w:val="yellow"/>
          <w:lang w:val="nl-NL"/>
        </w:rPr>
        <w:t>Om de digitale extra’s te kunnen gebruiken, dient een Mercedes me-ID te worden aangemaakt maken en akkoord te worden gegaan met de gebruikersvoorwaarden voor digitale extra’s en de Mercedes me-ID servicevoorwaarden die van toepassing zijn. De betreffende auto dient vervolgens aan het gebruikersaccount te worden gekoppeld. Na afloop van de eerste termijn kunnen de digitale extra’s tegen betaling worden verlengd, mits ze nog steeds voor de betreffende auto worden aangeboden</w:t>
      </w:r>
      <w:r w:rsidRPr="00387874">
        <w:rPr>
          <w:lang w:val="nl-NL"/>
        </w:rPr>
        <w:t>.</w:t>
      </w:r>
      <w:bookmarkEnd w:id="25"/>
    </w:p>
  </w:footnote>
  <w:footnote w:id="12">
    <w:p w14:paraId="6F0C388A" w14:textId="28A313B3" w:rsidR="00DD3C9A" w:rsidRPr="00387874" w:rsidRDefault="00DD3C9A">
      <w:pPr>
        <w:pStyle w:val="Voetnoottekst"/>
        <w:rPr>
          <w:lang w:val="nl-NL"/>
        </w:rPr>
      </w:pPr>
      <w:r w:rsidRPr="00387874">
        <w:rPr>
          <w:rStyle w:val="Voetnootmarkering"/>
          <w:lang w:val="nl-NL"/>
        </w:rPr>
        <w:footnoteRef/>
      </w:r>
      <w:r w:rsidRPr="00387874">
        <w:rPr>
          <w:lang w:val="nl-NL"/>
        </w:rPr>
        <w:t xml:space="preserve"> </w:t>
      </w:r>
      <w:r w:rsidR="0038674D" w:rsidRPr="00387874">
        <w:rPr>
          <w:highlight w:val="yellow"/>
          <w:lang w:val="nl-NL"/>
        </w:rPr>
        <w:t xml:space="preserve">Mercedes-Benz CLA 250+ met EQ-technologie; </w:t>
      </w:r>
      <w:r w:rsidR="00A70E3C" w:rsidRPr="00387874">
        <w:rPr>
          <w:highlight w:val="yellow"/>
          <w:lang w:val="nl-NL"/>
        </w:rPr>
        <w:t>b</w:t>
      </w:r>
      <w:r w:rsidR="00A70E3C" w:rsidRPr="00387874">
        <w:rPr>
          <w:color w:val="000000" w:themeColor="text1"/>
          <w:szCs w:val="15"/>
          <w:highlight w:val="yellow"/>
          <w:lang w:val="nl-NL"/>
        </w:rPr>
        <w:t>ij DC-</w:t>
      </w:r>
      <w:proofErr w:type="spellStart"/>
      <w:r w:rsidR="00A70E3C" w:rsidRPr="00387874">
        <w:rPr>
          <w:color w:val="000000" w:themeColor="text1"/>
          <w:szCs w:val="15"/>
          <w:highlight w:val="yellow"/>
          <w:lang w:val="nl-NL"/>
        </w:rPr>
        <w:t>snellaadstations</w:t>
      </w:r>
      <w:proofErr w:type="spellEnd"/>
      <w:r w:rsidR="00A70E3C" w:rsidRPr="00387874">
        <w:rPr>
          <w:color w:val="000000" w:themeColor="text1"/>
          <w:szCs w:val="15"/>
          <w:highlight w:val="yellow"/>
          <w:lang w:val="nl-NL"/>
        </w:rPr>
        <w:t xml:space="preserve"> met 500 A op basis van WLTP-actieradius</w:t>
      </w:r>
    </w:p>
  </w:footnote>
  <w:footnote w:id="13">
    <w:p w14:paraId="7C943A43" w14:textId="356B5818" w:rsidR="00EA5B53" w:rsidRPr="00387874" w:rsidRDefault="00EA5B53" w:rsidP="00EA5B53">
      <w:pPr>
        <w:pStyle w:val="Voetnoottekst"/>
        <w:rPr>
          <w:lang w:val="nl-NL"/>
        </w:rPr>
      </w:pPr>
      <w:r w:rsidRPr="00387874">
        <w:rPr>
          <w:rStyle w:val="Voetnootmarkering"/>
          <w:lang w:val="nl-NL"/>
        </w:rPr>
        <w:footnoteRef/>
      </w:r>
      <w:r w:rsidRPr="00387874">
        <w:rPr>
          <w:lang w:val="nl-NL"/>
        </w:rPr>
        <w:t xml:space="preserve"> </w:t>
      </w:r>
      <w:r w:rsidR="007134F1" w:rsidRPr="00387874">
        <w:rPr>
          <w:color w:val="000000" w:themeColor="text1"/>
          <w:szCs w:val="15"/>
          <w:highlight w:val="yellow"/>
          <w:lang w:val="nl-NL"/>
        </w:rPr>
        <w:t xml:space="preserve">De vermelde waarden zijn bepaald volgens de voorgeschreven WLTP-meetprocedure (Worldwide </w:t>
      </w:r>
      <w:proofErr w:type="spellStart"/>
      <w:r w:rsidR="007134F1" w:rsidRPr="00387874">
        <w:rPr>
          <w:color w:val="000000" w:themeColor="text1"/>
          <w:szCs w:val="15"/>
          <w:highlight w:val="yellow"/>
          <w:lang w:val="nl-NL"/>
        </w:rPr>
        <w:t>harmonised</w:t>
      </w:r>
      <w:proofErr w:type="spellEnd"/>
      <w:r w:rsidR="007134F1" w:rsidRPr="00387874">
        <w:rPr>
          <w:color w:val="000000" w:themeColor="text1"/>
          <w:szCs w:val="15"/>
          <w:highlight w:val="yellow"/>
          <w:lang w:val="nl-NL"/>
        </w:rPr>
        <w:t xml:space="preserve"> Light </w:t>
      </w:r>
      <w:proofErr w:type="spellStart"/>
      <w:r w:rsidR="007134F1" w:rsidRPr="00387874">
        <w:rPr>
          <w:color w:val="000000" w:themeColor="text1"/>
          <w:szCs w:val="15"/>
          <w:highlight w:val="yellow"/>
          <w:lang w:val="nl-NL"/>
        </w:rPr>
        <w:t>vehicles</w:t>
      </w:r>
      <w:proofErr w:type="spellEnd"/>
      <w:r w:rsidR="007134F1" w:rsidRPr="00387874">
        <w:rPr>
          <w:color w:val="000000" w:themeColor="text1"/>
          <w:szCs w:val="15"/>
          <w:highlight w:val="yellow"/>
          <w:lang w:val="nl-NL"/>
        </w:rPr>
        <w:t xml:space="preserve"> Test Procedure). De opgegeven actieradius heeft betrekking op de Duitse markt. Het energieverbruik en de CO₂-emissie van een auto zijn niet alleen afhankelijk van het efficiënte gebruik van de brandstof of energiebron door de auto, maar ook van de rijstijl en andere niet-technische factoren</w:t>
      </w:r>
      <w:r w:rsidRPr="00387874">
        <w:rPr>
          <w:lang w:val="nl-NL"/>
        </w:rPr>
        <w:t>.</w:t>
      </w:r>
    </w:p>
  </w:footnote>
  <w:footnote w:id="14">
    <w:p w14:paraId="5D8C186B" w14:textId="633B403B" w:rsidR="00EA5B53" w:rsidRPr="00387874" w:rsidRDefault="00EA5B53" w:rsidP="00EA5B53">
      <w:pPr>
        <w:pStyle w:val="Voetnoottekst"/>
        <w:rPr>
          <w:lang w:val="nl-NL"/>
        </w:rPr>
      </w:pPr>
      <w:r w:rsidRPr="00387874">
        <w:rPr>
          <w:rStyle w:val="Voetnootmarkering"/>
          <w:lang w:val="nl-NL"/>
        </w:rPr>
        <w:footnoteRef/>
      </w:r>
      <w:r w:rsidRPr="00387874">
        <w:rPr>
          <w:lang w:val="nl-NL"/>
        </w:rPr>
        <w:t xml:space="preserve"> </w:t>
      </w:r>
      <w:r w:rsidR="009A0326" w:rsidRPr="00387874">
        <w:rPr>
          <w:color w:val="000000" w:themeColor="text1"/>
          <w:szCs w:val="15"/>
          <w:highlight w:val="yellow"/>
          <w:lang w:val="nl-NL"/>
        </w:rPr>
        <w:t>Bij DC-</w:t>
      </w:r>
      <w:proofErr w:type="spellStart"/>
      <w:r w:rsidR="009A0326" w:rsidRPr="00387874">
        <w:rPr>
          <w:color w:val="000000" w:themeColor="text1"/>
          <w:szCs w:val="15"/>
          <w:highlight w:val="yellow"/>
          <w:lang w:val="nl-NL"/>
        </w:rPr>
        <w:t>snellaadstations</w:t>
      </w:r>
      <w:proofErr w:type="spellEnd"/>
      <w:r w:rsidR="009A0326" w:rsidRPr="00387874">
        <w:rPr>
          <w:color w:val="000000" w:themeColor="text1"/>
          <w:szCs w:val="15"/>
          <w:highlight w:val="yellow"/>
          <w:lang w:val="nl-NL"/>
        </w:rPr>
        <w:t xml:space="preserve"> met 500 A op basis van WLTP-actieradius</w:t>
      </w:r>
      <w:r w:rsidRPr="00387874">
        <w:rPr>
          <w:lang w:val="nl-NL"/>
        </w:rPr>
        <w:t>.</w:t>
      </w:r>
    </w:p>
  </w:footnote>
  <w:footnote w:id="15">
    <w:p w14:paraId="0B7DD507" w14:textId="6BD650CD" w:rsidR="008C7AF5" w:rsidRPr="00387874" w:rsidRDefault="008C7AF5" w:rsidP="00EA5B53">
      <w:pPr>
        <w:pStyle w:val="Voetnoottekst"/>
        <w:rPr>
          <w:lang w:val="nl-NL"/>
        </w:rPr>
      </w:pPr>
      <w:r w:rsidRPr="00387874">
        <w:rPr>
          <w:rStyle w:val="Voetnootmarkering"/>
          <w:lang w:val="nl-NL"/>
        </w:rPr>
        <w:footnoteRef/>
      </w:r>
      <w:r w:rsidRPr="00387874">
        <w:rPr>
          <w:lang w:val="nl-NL"/>
        </w:rPr>
        <w:t xml:space="preserve"> </w:t>
      </w:r>
      <w:r w:rsidR="00B4547B" w:rsidRPr="00387874">
        <w:rPr>
          <w:color w:val="000000" w:themeColor="text1"/>
          <w:szCs w:val="15"/>
          <w:highlight w:val="yellow"/>
          <w:lang w:val="nl-NL"/>
        </w:rPr>
        <w:t>Bij DC-</w:t>
      </w:r>
      <w:proofErr w:type="spellStart"/>
      <w:r w:rsidR="00B4547B" w:rsidRPr="00387874">
        <w:rPr>
          <w:color w:val="000000" w:themeColor="text1"/>
          <w:szCs w:val="15"/>
          <w:highlight w:val="yellow"/>
          <w:lang w:val="nl-NL"/>
        </w:rPr>
        <w:t>snellaadstations</w:t>
      </w:r>
      <w:proofErr w:type="spellEnd"/>
      <w:r w:rsidR="00B4547B" w:rsidRPr="00387874">
        <w:rPr>
          <w:color w:val="000000" w:themeColor="text1"/>
          <w:szCs w:val="15"/>
          <w:highlight w:val="yellow"/>
          <w:lang w:val="nl-NL"/>
        </w:rPr>
        <w:t xml:space="preserve"> met 500 A op basis van WLTP-actieradius</w:t>
      </w:r>
      <w:r w:rsidRPr="00387874">
        <w:rPr>
          <w:lang w:val="nl-NL"/>
        </w:rPr>
        <w:t>.</w:t>
      </w:r>
    </w:p>
  </w:footnote>
  <w:footnote w:id="16">
    <w:p w14:paraId="1386434D" w14:textId="33B725EC" w:rsidR="00475126" w:rsidRPr="00387874" w:rsidRDefault="00475126">
      <w:pPr>
        <w:pStyle w:val="Voetnoottekst"/>
        <w:rPr>
          <w:lang w:val="nl-NL"/>
        </w:rPr>
      </w:pPr>
      <w:r w:rsidRPr="00387874">
        <w:rPr>
          <w:rStyle w:val="Voetnootmarkering"/>
          <w:lang w:val="nl-NL"/>
        </w:rPr>
        <w:footnoteRef/>
      </w:r>
      <w:r w:rsidRPr="00387874">
        <w:rPr>
          <w:lang w:val="nl-NL"/>
        </w:rPr>
        <w:t xml:space="preserve"> </w:t>
      </w:r>
      <w:r w:rsidR="001854EE" w:rsidRPr="00387874">
        <w:rPr>
          <w:color w:val="000000" w:themeColor="text1"/>
          <w:szCs w:val="15"/>
          <w:highlight w:val="yellow"/>
          <w:lang w:val="nl-NL"/>
        </w:rPr>
        <w:t xml:space="preserve">De vermelde waarden zijn bepaald volgens de voorgeschreven WLTP-meetprocedure (Worldwide </w:t>
      </w:r>
      <w:proofErr w:type="spellStart"/>
      <w:r w:rsidR="001854EE" w:rsidRPr="00387874">
        <w:rPr>
          <w:color w:val="000000" w:themeColor="text1"/>
          <w:szCs w:val="15"/>
          <w:highlight w:val="yellow"/>
          <w:lang w:val="nl-NL"/>
        </w:rPr>
        <w:t>harmonised</w:t>
      </w:r>
      <w:proofErr w:type="spellEnd"/>
      <w:r w:rsidR="001854EE" w:rsidRPr="00387874">
        <w:rPr>
          <w:color w:val="000000" w:themeColor="text1"/>
          <w:szCs w:val="15"/>
          <w:highlight w:val="yellow"/>
          <w:lang w:val="nl-NL"/>
        </w:rPr>
        <w:t xml:space="preserve"> Light </w:t>
      </w:r>
      <w:proofErr w:type="spellStart"/>
      <w:r w:rsidR="001854EE" w:rsidRPr="00387874">
        <w:rPr>
          <w:color w:val="000000" w:themeColor="text1"/>
          <w:szCs w:val="15"/>
          <w:highlight w:val="yellow"/>
          <w:lang w:val="nl-NL"/>
        </w:rPr>
        <w:t>vehicles</w:t>
      </w:r>
      <w:proofErr w:type="spellEnd"/>
      <w:r w:rsidR="001854EE" w:rsidRPr="00387874">
        <w:rPr>
          <w:color w:val="000000" w:themeColor="text1"/>
          <w:szCs w:val="15"/>
          <w:highlight w:val="yellow"/>
          <w:lang w:val="nl-NL"/>
        </w:rPr>
        <w:t xml:space="preserve"> Test Procedure). De opgegeven actieradius heeft betrekking op de Duitse markt. Het energieverbruik en de CO₂-emissie van een auto zijn niet alleen afhankelijk van het efficiënte gebruik van de brandstof of energiebron door de auto, maar ook van de rijstijl en andere niet-technische factoren</w:t>
      </w:r>
    </w:p>
  </w:footnote>
  <w:footnote w:id="17">
    <w:p w14:paraId="4C430F06" w14:textId="5E5252D5" w:rsidR="007A0E7E" w:rsidRPr="00387874" w:rsidRDefault="007A0E7E">
      <w:pPr>
        <w:pStyle w:val="Voetnoottekst"/>
        <w:rPr>
          <w:lang w:val="nl-NL"/>
        </w:rPr>
      </w:pPr>
      <w:r w:rsidRPr="00387874">
        <w:rPr>
          <w:rStyle w:val="Voetnootmarkering"/>
          <w:lang w:val="nl-NL"/>
        </w:rPr>
        <w:footnoteRef/>
      </w:r>
      <w:r w:rsidRPr="00387874">
        <w:rPr>
          <w:lang w:val="nl-NL"/>
        </w:rPr>
        <w:t xml:space="preserve"> </w:t>
      </w:r>
      <w:ins w:id="35" w:author="Petra Bloemeke (team x)" w:date="2025-03-10T16:25:00Z">
        <w:r w:rsidRPr="00387874">
          <w:rPr>
            <w:highlight w:val="yellow"/>
            <w:lang w:val="nl-NL"/>
          </w:rPr>
          <w:t>Mercedes-Benz CLA 350 4MATIC m</w:t>
        </w:r>
      </w:ins>
      <w:r w:rsidRPr="00387874">
        <w:rPr>
          <w:highlight w:val="yellow"/>
          <w:lang w:val="nl-NL"/>
        </w:rPr>
        <w:t>et</w:t>
      </w:r>
      <w:ins w:id="36" w:author="Petra Bloemeke (team x)" w:date="2025-03-10T16:25:00Z">
        <w:r w:rsidRPr="00387874">
          <w:rPr>
            <w:highlight w:val="yellow"/>
            <w:lang w:val="nl-NL"/>
          </w:rPr>
          <w:t xml:space="preserve"> EQ</w:t>
        </w:r>
      </w:ins>
      <w:r w:rsidRPr="00387874">
        <w:rPr>
          <w:highlight w:val="yellow"/>
          <w:lang w:val="nl-NL"/>
        </w:rPr>
        <w:t>-t</w:t>
      </w:r>
      <w:ins w:id="37" w:author="Petra Bloemeke (team x)" w:date="2025-03-10T16:25:00Z">
        <w:r w:rsidRPr="00387874">
          <w:rPr>
            <w:highlight w:val="yellow"/>
            <w:lang w:val="nl-NL"/>
          </w:rPr>
          <w:t>echnologie</w:t>
        </w:r>
      </w:ins>
      <w:r w:rsidRPr="00387874">
        <w:rPr>
          <w:highlight w:val="yellow"/>
          <w:lang w:val="nl-NL"/>
        </w:rPr>
        <w:t>.</w:t>
      </w:r>
    </w:p>
  </w:footnote>
  <w:footnote w:id="18">
    <w:p w14:paraId="75622729" w14:textId="3C743DC2" w:rsidR="00EA5B53" w:rsidRPr="00387874" w:rsidRDefault="00EA5B53" w:rsidP="00EA5B53">
      <w:pPr>
        <w:pStyle w:val="Voetnoottekst"/>
        <w:rPr>
          <w:lang w:val="nl-NL"/>
        </w:rPr>
      </w:pPr>
      <w:r w:rsidRPr="00387874">
        <w:rPr>
          <w:rStyle w:val="Voetnootmarkering"/>
          <w:lang w:val="nl-NL"/>
        </w:rPr>
        <w:footnoteRef/>
      </w:r>
      <w:r w:rsidRPr="00387874">
        <w:rPr>
          <w:lang w:val="nl-NL"/>
        </w:rPr>
        <w:t xml:space="preserve"> Netto</w:t>
      </w:r>
      <w:r w:rsidR="00355C32" w:rsidRPr="00387874">
        <w:rPr>
          <w:rFonts w:ascii="MB Corpo S Text Office" w:hAnsi="MB Corpo S Text Office"/>
          <w:lang w:val="nl-NL"/>
        </w:rPr>
        <w:t xml:space="preserve"> CO</w:t>
      </w:r>
      <w:r w:rsidR="00355C32" w:rsidRPr="00387874">
        <w:rPr>
          <w:rFonts w:ascii="Calibri" w:hAnsi="Calibri" w:cs="Calibri"/>
          <w:lang w:val="nl-NL"/>
        </w:rPr>
        <w:t>²</w:t>
      </w:r>
      <w:r w:rsidR="00355C32" w:rsidRPr="00387874">
        <w:rPr>
          <w:rFonts w:ascii="MB Corpo S Text Office" w:hAnsi="MB Corpo S Text Office"/>
          <w:lang w:val="nl-NL"/>
        </w:rPr>
        <w:t>-</w:t>
      </w:r>
      <w:r w:rsidRPr="00387874">
        <w:rPr>
          <w:lang w:val="nl-NL"/>
        </w:rPr>
        <w:t xml:space="preserve">neutraal betekent dat de </w:t>
      </w:r>
      <w:r w:rsidR="00355C32" w:rsidRPr="00387874">
        <w:rPr>
          <w:rFonts w:ascii="MB Corpo S Text Office" w:hAnsi="MB Corpo S Text Office"/>
          <w:lang w:val="nl-NL"/>
        </w:rPr>
        <w:t>CO</w:t>
      </w:r>
      <w:r w:rsidR="00355C32" w:rsidRPr="00387874">
        <w:rPr>
          <w:rFonts w:ascii="Calibri" w:hAnsi="Calibri" w:cs="Calibri"/>
          <w:lang w:val="nl-NL"/>
        </w:rPr>
        <w:t>²</w:t>
      </w:r>
      <w:r w:rsidR="00355C32" w:rsidRPr="00387874">
        <w:rPr>
          <w:rFonts w:ascii="MB Corpo S Text Office" w:hAnsi="MB Corpo S Text Office"/>
          <w:lang w:val="nl-NL"/>
        </w:rPr>
        <w:t>-</w:t>
      </w:r>
      <w:r w:rsidRPr="00387874">
        <w:rPr>
          <w:lang w:val="nl-NL"/>
        </w:rPr>
        <w:t xml:space="preserve">emissie die </w:t>
      </w:r>
      <w:r w:rsidR="0048680B" w:rsidRPr="00387874">
        <w:rPr>
          <w:lang w:val="nl-NL"/>
        </w:rPr>
        <w:t>door</w:t>
      </w:r>
      <w:r w:rsidRPr="00387874">
        <w:rPr>
          <w:lang w:val="nl-NL"/>
        </w:rPr>
        <w:t xml:space="preserve"> Mercedes-Benz </w:t>
      </w:r>
      <w:r w:rsidR="002E3D54" w:rsidRPr="00387874">
        <w:rPr>
          <w:lang w:val="nl-NL"/>
        </w:rPr>
        <w:t>niet kan worden vermeden</w:t>
      </w:r>
      <w:r w:rsidR="00A74519" w:rsidRPr="00387874">
        <w:rPr>
          <w:lang w:val="nl-NL"/>
        </w:rPr>
        <w:t xml:space="preserve"> </w:t>
      </w:r>
      <w:r w:rsidRPr="00387874">
        <w:rPr>
          <w:lang w:val="nl-NL"/>
        </w:rPr>
        <w:t xml:space="preserve">of verminderd, wordt gecompenseerd </w:t>
      </w:r>
      <w:r w:rsidR="0088605E" w:rsidRPr="00387874">
        <w:rPr>
          <w:lang w:val="nl-NL"/>
        </w:rPr>
        <w:t>met behulp van</w:t>
      </w:r>
      <w:r w:rsidRPr="00387874">
        <w:rPr>
          <w:lang w:val="nl-NL"/>
        </w:rPr>
        <w:t xml:space="preserve"> gecertificeerde compensatieprojecten.</w:t>
      </w:r>
    </w:p>
  </w:footnote>
  <w:footnote w:id="19">
    <w:p w14:paraId="518543E2" w14:textId="0C294A3D" w:rsidR="00EA5B53" w:rsidRPr="00387874" w:rsidRDefault="00EA5B53" w:rsidP="00EA5B53">
      <w:pPr>
        <w:pStyle w:val="Voetnoottekst"/>
        <w:rPr>
          <w:lang w:val="nl-NL"/>
        </w:rPr>
      </w:pPr>
      <w:r w:rsidRPr="00387874">
        <w:rPr>
          <w:rStyle w:val="Voetnootmarkering"/>
          <w:lang w:val="nl-NL"/>
        </w:rPr>
        <w:footnoteRef/>
      </w:r>
      <w:r w:rsidRPr="00387874">
        <w:rPr>
          <w:lang w:val="nl-NL"/>
        </w:rPr>
        <w:t xml:space="preserve"> </w:t>
      </w:r>
      <w:r w:rsidR="008D4101" w:rsidRPr="00387874">
        <w:rPr>
          <w:color w:val="000000" w:themeColor="text1"/>
          <w:szCs w:val="15"/>
          <w:highlight w:val="yellow"/>
          <w:lang w:val="nl-NL"/>
        </w:rPr>
        <w:t>Om de digitale extra’s te kunnen gebruiken, dient een Mercedes me-ID te worden aangemaakt maken en akkoord te worden gegaan met de gebruikersvoorwaarden voor digitale extra’s en de Mercedes me-ID servicevoorwaarden die van toepassing zijn. De betreffende auto dient vervolgens aan het gebruikersaccount te worden gekoppeld. Na afloop van de eerste termijn kunnen de digitale extra’s tegen betaling worden verlengd, mits ze nog steeds voor de betreffende auto worden aangeboden</w:t>
      </w:r>
      <w:r w:rsidRPr="00387874">
        <w:rPr>
          <w:lang w:val="nl-NL"/>
        </w:rPr>
        <w:t>.</w:t>
      </w:r>
    </w:p>
  </w:footnote>
  <w:footnote w:id="20">
    <w:p w14:paraId="008A15D7" w14:textId="265F3942" w:rsidR="00EA5B53" w:rsidRPr="00387874" w:rsidRDefault="00EA5B53" w:rsidP="00EA5B53">
      <w:pPr>
        <w:pStyle w:val="Voetnoottekst"/>
        <w:rPr>
          <w:lang w:val="nl-NL"/>
        </w:rPr>
      </w:pPr>
      <w:r w:rsidRPr="00387874">
        <w:rPr>
          <w:rStyle w:val="Voetnootmarkering"/>
          <w:lang w:val="nl-NL"/>
        </w:rPr>
        <w:footnoteRef/>
      </w:r>
      <w:r w:rsidRPr="00387874">
        <w:rPr>
          <w:lang w:val="nl-NL"/>
        </w:rPr>
        <w:t xml:space="preserve"> Om</w:t>
      </w:r>
      <w:r w:rsidR="00922FE3" w:rsidRPr="00387874">
        <w:rPr>
          <w:lang w:val="nl-NL"/>
        </w:rPr>
        <w:t xml:space="preserve"> gebruik te kunnen maken van</w:t>
      </w:r>
      <w:r w:rsidRPr="00387874">
        <w:rPr>
          <w:lang w:val="nl-NL"/>
        </w:rPr>
        <w:t xml:space="preserve"> de digitale extra</w:t>
      </w:r>
      <w:r w:rsidR="00922FE3" w:rsidRPr="00387874">
        <w:rPr>
          <w:lang w:val="nl-NL"/>
        </w:rPr>
        <w:t xml:space="preserve"> MB.CHARGE Public</w:t>
      </w:r>
      <w:r w:rsidRPr="00387874">
        <w:rPr>
          <w:lang w:val="nl-NL"/>
        </w:rPr>
        <w:t>, heeft de klant een eigen afzonderlijk laadcontract nodig met een geselecteerde derde partij.</w:t>
      </w:r>
    </w:p>
  </w:footnote>
  <w:footnote w:id="21">
    <w:p w14:paraId="4C747953" w14:textId="7DBA49B9" w:rsidR="00EA5B53" w:rsidRPr="00387874" w:rsidRDefault="00EA5B53" w:rsidP="00EA5B53">
      <w:pPr>
        <w:pStyle w:val="Voetnoottekst"/>
        <w:rPr>
          <w:lang w:val="nl-NL"/>
        </w:rPr>
      </w:pPr>
      <w:r w:rsidRPr="00387874">
        <w:rPr>
          <w:rStyle w:val="Voetnootmarkering"/>
          <w:lang w:val="nl-NL"/>
        </w:rPr>
        <w:footnoteRef/>
      </w:r>
      <w:r w:rsidRPr="00387874">
        <w:rPr>
          <w:lang w:val="nl-NL"/>
        </w:rPr>
        <w:t xml:space="preserve"> Met Plug &amp; Charge begint het laadproces </w:t>
      </w:r>
      <w:r w:rsidR="00E17DB8" w:rsidRPr="00387874">
        <w:rPr>
          <w:lang w:val="nl-NL"/>
        </w:rPr>
        <w:t>na</w:t>
      </w:r>
      <w:r w:rsidRPr="00387874">
        <w:rPr>
          <w:lang w:val="nl-NL"/>
        </w:rPr>
        <w:t xml:space="preserve"> het inpluggen van de laadkabel. </w:t>
      </w:r>
      <w:r w:rsidR="00E17DB8" w:rsidRPr="00387874">
        <w:rPr>
          <w:lang w:val="nl-NL"/>
        </w:rPr>
        <w:t xml:space="preserve">De auto </w:t>
      </w:r>
      <w:r w:rsidRPr="00387874">
        <w:rPr>
          <w:lang w:val="nl-NL"/>
        </w:rPr>
        <w:t xml:space="preserve">geeft de gegevens van het laadcontract rechtstreeks door aan het laadstation. </w:t>
      </w:r>
      <w:r w:rsidR="00497346" w:rsidRPr="00387874">
        <w:rPr>
          <w:highlight w:val="yellow"/>
          <w:lang w:val="nl-NL"/>
        </w:rPr>
        <w:t>Voorwaarde is een MB.CHARGE Public</w:t>
      </w:r>
      <w:r w:rsidR="005079EE" w:rsidRPr="00387874">
        <w:rPr>
          <w:highlight w:val="yellow"/>
          <w:lang w:val="nl-NL"/>
        </w:rPr>
        <w:t>-</w:t>
      </w:r>
      <w:r w:rsidR="00497346" w:rsidRPr="00387874">
        <w:rPr>
          <w:highlight w:val="yellow"/>
          <w:lang w:val="nl-NL"/>
        </w:rPr>
        <w:t>laadcontract,</w:t>
      </w:r>
      <w:r w:rsidR="002336C7" w:rsidRPr="00387874">
        <w:rPr>
          <w:highlight w:val="yellow"/>
          <w:lang w:val="nl-NL"/>
        </w:rPr>
        <w:t xml:space="preserve"> die de facturatie regelt</w:t>
      </w:r>
      <w:r w:rsidRPr="00387874">
        <w:rPr>
          <w:highlight w:val="yellow"/>
          <w:lang w:val="nl-NL"/>
        </w:rPr>
        <w:t>.</w:t>
      </w:r>
    </w:p>
  </w:footnote>
  <w:footnote w:id="22">
    <w:p w14:paraId="2B5F430A" w14:textId="3C26F2D7" w:rsidR="00EA5B53" w:rsidRPr="00387874" w:rsidRDefault="00EA5B53" w:rsidP="00EA5B53">
      <w:pPr>
        <w:pStyle w:val="Voetnoottekst"/>
        <w:rPr>
          <w:lang w:val="nl-NL"/>
        </w:rPr>
      </w:pPr>
      <w:r w:rsidRPr="00387874">
        <w:rPr>
          <w:rStyle w:val="Voetnootmarkering"/>
          <w:lang w:val="nl-NL"/>
        </w:rPr>
        <w:footnoteRef/>
      </w:r>
      <w:r w:rsidRPr="00387874">
        <w:rPr>
          <w:lang w:val="nl-NL"/>
        </w:rPr>
        <w:t xml:space="preserve"> </w:t>
      </w:r>
      <w:proofErr w:type="spellStart"/>
      <w:r w:rsidRPr="00387874">
        <w:rPr>
          <w:lang w:val="nl-NL"/>
        </w:rPr>
        <w:t>EKOenergy</w:t>
      </w:r>
      <w:proofErr w:type="spellEnd"/>
      <w:r w:rsidRPr="00387874">
        <w:rPr>
          <w:lang w:val="nl-NL"/>
        </w:rPr>
        <w:t xml:space="preserve"> in Europa, Green-e in Noord-Amerika</w:t>
      </w:r>
      <w:r w:rsidR="00E17DB8" w:rsidRPr="00387874">
        <w:rPr>
          <w:lang w:val="nl-NL"/>
        </w:rPr>
        <w:t>.</w:t>
      </w:r>
    </w:p>
  </w:footnote>
  <w:footnote w:id="23">
    <w:p w14:paraId="009BAC6E" w14:textId="7854E0EB" w:rsidR="00EA5B53" w:rsidRPr="00387874" w:rsidRDefault="00EA5B53" w:rsidP="00EA5B53">
      <w:pPr>
        <w:pStyle w:val="Voetnoottekst"/>
        <w:rPr>
          <w:lang w:val="nl-NL"/>
        </w:rPr>
      </w:pPr>
      <w:r w:rsidRPr="00387874">
        <w:rPr>
          <w:rStyle w:val="Voetnootmarkering"/>
          <w:lang w:val="nl-NL"/>
        </w:rPr>
        <w:footnoteRef/>
      </w:r>
      <w:r w:rsidRPr="00387874">
        <w:rPr>
          <w:lang w:val="nl-NL"/>
        </w:rPr>
        <w:t xml:space="preserve"> </w:t>
      </w:r>
      <w:r w:rsidR="000B47EB" w:rsidRPr="00387874">
        <w:rPr>
          <w:lang w:val="nl-NL"/>
        </w:rPr>
        <w:t>Gegarandeerd</w:t>
      </w:r>
      <w:r w:rsidRPr="00387874">
        <w:rPr>
          <w:lang w:val="nl-NL"/>
        </w:rPr>
        <w:t xml:space="preserve"> in alle landen behalve het Verenigd Koninkrijk en Polen</w:t>
      </w:r>
      <w:r w:rsidR="00E17DB8" w:rsidRPr="00387874">
        <w:rPr>
          <w:lang w:val="nl-NL"/>
        </w:rPr>
        <w:t>.</w:t>
      </w:r>
    </w:p>
  </w:footnote>
  <w:footnote w:id="24">
    <w:p w14:paraId="6F32AA9C" w14:textId="31C7E6F9" w:rsidR="00EA5B53" w:rsidRPr="00387874" w:rsidRDefault="00EA5B53" w:rsidP="00EA5B53">
      <w:pPr>
        <w:pStyle w:val="Voetnoottekst"/>
        <w:rPr>
          <w:lang w:val="nl-NL"/>
        </w:rPr>
      </w:pPr>
      <w:r w:rsidRPr="00387874">
        <w:rPr>
          <w:rStyle w:val="Voetnootmarkering"/>
          <w:lang w:val="nl-NL"/>
        </w:rPr>
        <w:footnoteRef/>
      </w:r>
      <w:r w:rsidRPr="00387874">
        <w:rPr>
          <w:lang w:val="nl-NL"/>
        </w:rPr>
        <w:t xml:space="preserve"> Netto </w:t>
      </w:r>
      <w:r w:rsidR="00A30FC9" w:rsidRPr="00387874">
        <w:rPr>
          <w:lang w:val="nl-NL"/>
        </w:rPr>
        <w:t>CO</w:t>
      </w:r>
      <w:r w:rsidR="00A30FC9" w:rsidRPr="00387874">
        <w:rPr>
          <w:rFonts w:ascii="Calibri" w:hAnsi="Calibri" w:cs="Calibri"/>
          <w:lang w:val="nl-NL"/>
        </w:rPr>
        <w:t>²</w:t>
      </w:r>
      <w:r w:rsidR="00A30FC9" w:rsidRPr="00387874">
        <w:rPr>
          <w:lang w:val="nl-NL"/>
        </w:rPr>
        <w:t>-</w:t>
      </w:r>
      <w:r w:rsidRPr="00387874">
        <w:rPr>
          <w:lang w:val="nl-NL"/>
        </w:rPr>
        <w:t xml:space="preserve">neutraal betekent dat de </w:t>
      </w:r>
      <w:r w:rsidR="00A30FC9" w:rsidRPr="00387874">
        <w:rPr>
          <w:lang w:val="nl-NL"/>
        </w:rPr>
        <w:t>CO</w:t>
      </w:r>
      <w:r w:rsidR="000C05E5" w:rsidRPr="00387874">
        <w:rPr>
          <w:highlight w:val="yellow"/>
          <w:vertAlign w:val="subscript"/>
          <w:lang w:val="nl-NL"/>
        </w:rPr>
        <w:t>2</w:t>
      </w:r>
      <w:r w:rsidR="00A30FC9" w:rsidRPr="00387874">
        <w:rPr>
          <w:rFonts w:ascii="Calibri" w:hAnsi="Calibri" w:cs="Calibri"/>
          <w:lang w:val="nl-NL"/>
        </w:rPr>
        <w:t>-</w:t>
      </w:r>
      <w:r w:rsidRPr="00387874">
        <w:rPr>
          <w:lang w:val="nl-NL"/>
        </w:rPr>
        <w:t xml:space="preserve">emissie die bij Mercedes-Benz </w:t>
      </w:r>
      <w:r w:rsidR="002E3D54" w:rsidRPr="00387874">
        <w:rPr>
          <w:lang w:val="nl-NL"/>
        </w:rPr>
        <w:t>niet kan worden vermede</w:t>
      </w:r>
      <w:r w:rsidR="000C05E5" w:rsidRPr="00387874">
        <w:rPr>
          <w:lang w:val="nl-NL"/>
        </w:rPr>
        <w:t xml:space="preserve">n </w:t>
      </w:r>
      <w:r w:rsidRPr="00387874">
        <w:rPr>
          <w:lang w:val="nl-NL"/>
        </w:rPr>
        <w:t xml:space="preserve">of verminderd, wordt gecompenseerd door </w:t>
      </w:r>
      <w:r w:rsidR="002E3D54" w:rsidRPr="00387874">
        <w:rPr>
          <w:lang w:val="nl-NL"/>
        </w:rPr>
        <w:t xml:space="preserve">middel van </w:t>
      </w:r>
      <w:r w:rsidRPr="00387874">
        <w:rPr>
          <w:lang w:val="nl-NL"/>
        </w:rPr>
        <w:t>gecertificeerde compensatieprojecten.</w:t>
      </w:r>
    </w:p>
  </w:footnote>
  <w:footnote w:id="25">
    <w:p w14:paraId="05C81AC9" w14:textId="622D1FE0" w:rsidR="00EA5B53" w:rsidRPr="00387874" w:rsidRDefault="00EA5B53" w:rsidP="00EA5B53">
      <w:pPr>
        <w:pStyle w:val="Voetnoottekst"/>
        <w:rPr>
          <w:lang w:val="nl-NL"/>
        </w:rPr>
      </w:pPr>
      <w:r w:rsidRPr="00387874">
        <w:rPr>
          <w:rStyle w:val="Voetnootmarkering"/>
          <w:lang w:val="nl-NL"/>
        </w:rPr>
        <w:footnoteRef/>
      </w:r>
      <w:r w:rsidRPr="00387874">
        <w:rPr>
          <w:lang w:val="nl-NL"/>
        </w:rPr>
        <w:t xml:space="preserve"> In de VS, Canada, China en de Golfstaten is de </w:t>
      </w:r>
      <w:r w:rsidR="007C2BCF" w:rsidRPr="00387874">
        <w:rPr>
          <w:highlight w:val="yellow"/>
          <w:lang w:val="nl-NL"/>
        </w:rPr>
        <w:t>geïntegreerde</w:t>
      </w:r>
      <w:r w:rsidRPr="00387874">
        <w:rPr>
          <w:lang w:val="nl-NL"/>
        </w:rPr>
        <w:t xml:space="preserve"> ster volledig verlicht. In West-Europa en de rest van de wereld is de </w:t>
      </w:r>
      <w:r w:rsidR="007C2BCF" w:rsidRPr="00387874">
        <w:rPr>
          <w:highlight w:val="yellow"/>
          <w:lang w:val="nl-NL"/>
        </w:rPr>
        <w:t>geïntegreerde</w:t>
      </w:r>
      <w:r w:rsidR="007C2BCF" w:rsidRPr="00387874">
        <w:rPr>
          <w:lang w:val="nl-NL"/>
        </w:rPr>
        <w:t xml:space="preserve"> </w:t>
      </w:r>
      <w:r w:rsidRPr="00387874">
        <w:rPr>
          <w:lang w:val="nl-NL"/>
        </w:rPr>
        <w:t>ster gedeeltelijk verlicht (</w:t>
      </w:r>
      <w:r w:rsidR="00012A1B" w:rsidRPr="00387874">
        <w:rPr>
          <w:highlight w:val="yellow"/>
          <w:lang w:val="nl-NL"/>
        </w:rPr>
        <w:t>zonder</w:t>
      </w:r>
      <w:r w:rsidR="00012A1B" w:rsidRPr="00387874">
        <w:rPr>
          <w:lang w:val="nl-NL"/>
        </w:rPr>
        <w:t xml:space="preserve"> </w:t>
      </w:r>
      <w:r w:rsidRPr="00387874">
        <w:rPr>
          <w:lang w:val="nl-NL"/>
        </w:rPr>
        <w:t xml:space="preserve">ring). In Zuid-Korea en Taiwan </w:t>
      </w:r>
      <w:r w:rsidR="004428B8" w:rsidRPr="00387874">
        <w:rPr>
          <w:lang w:val="nl-NL"/>
        </w:rPr>
        <w:t>wordt de ster niet verlicht</w:t>
      </w:r>
      <w:r w:rsidRPr="00387874">
        <w:rPr>
          <w:lang w:val="nl-NL"/>
        </w:rPr>
        <w:t xml:space="preserve">. </w:t>
      </w:r>
    </w:p>
  </w:footnote>
  <w:footnote w:id="26">
    <w:p w14:paraId="68B856A0" w14:textId="3EEDC3F9" w:rsidR="00EA5B53" w:rsidRPr="00387874" w:rsidRDefault="00EA5B53" w:rsidP="00EA5B53">
      <w:pPr>
        <w:pStyle w:val="Voetnoottekst"/>
        <w:rPr>
          <w:lang w:val="nl-NL"/>
        </w:rPr>
      </w:pPr>
      <w:r w:rsidRPr="00387874">
        <w:rPr>
          <w:rStyle w:val="Voetnootmarkering"/>
          <w:lang w:val="nl-NL"/>
        </w:rPr>
        <w:footnoteRef/>
      </w:r>
      <w:r w:rsidRPr="00387874">
        <w:rPr>
          <w:lang w:val="nl-NL"/>
        </w:rPr>
        <w:t xml:space="preserve"> De </w:t>
      </w:r>
      <w:r w:rsidRPr="00387874">
        <w:rPr>
          <w:highlight w:val="yellow"/>
          <w:lang w:val="nl-NL"/>
        </w:rPr>
        <w:t>laad</w:t>
      </w:r>
      <w:r w:rsidRPr="00387874">
        <w:rPr>
          <w:lang w:val="nl-NL"/>
        </w:rPr>
        <w:t xml:space="preserve">tijden gelden voor 10-100% volledig </w:t>
      </w:r>
      <w:r w:rsidRPr="00387874">
        <w:rPr>
          <w:highlight w:val="yellow"/>
          <w:lang w:val="nl-NL"/>
        </w:rPr>
        <w:t>laden</w:t>
      </w:r>
      <w:r w:rsidRPr="00387874">
        <w:rPr>
          <w:lang w:val="nl-NL"/>
        </w:rPr>
        <w:t xml:space="preserve"> bij gebruik van een wallbox of openbaar </w:t>
      </w:r>
      <w:r w:rsidRPr="00387874">
        <w:rPr>
          <w:highlight w:val="yellow"/>
          <w:lang w:val="nl-NL"/>
        </w:rPr>
        <w:t>laad</w:t>
      </w:r>
      <w:r w:rsidRPr="00387874">
        <w:rPr>
          <w:lang w:val="nl-NL"/>
        </w:rPr>
        <w:t>station (AC-aansluiting met minimaal 11/22 kW; 16/32 A per fase) bij 23 graden Celsius.</w:t>
      </w:r>
    </w:p>
  </w:footnote>
  <w:footnote w:id="27">
    <w:p w14:paraId="02E02E84" w14:textId="33EED2FF" w:rsidR="00EA5B53" w:rsidRPr="00387874" w:rsidRDefault="00EA5B53" w:rsidP="00EA5B53">
      <w:pPr>
        <w:pStyle w:val="Voetnoottekst"/>
        <w:rPr>
          <w:lang w:val="nl-NL"/>
        </w:rPr>
      </w:pPr>
      <w:r w:rsidRPr="00387874">
        <w:rPr>
          <w:rStyle w:val="Voetnootmarkering"/>
          <w:lang w:val="nl-NL"/>
        </w:rPr>
        <w:footnoteRef/>
      </w:r>
      <w:r w:rsidRPr="00387874">
        <w:rPr>
          <w:lang w:val="nl-NL"/>
        </w:rPr>
        <w:t xml:space="preserve"> De </w:t>
      </w:r>
      <w:r w:rsidR="00F467CF" w:rsidRPr="00387874">
        <w:rPr>
          <w:highlight w:val="yellow"/>
          <w:lang w:val="nl-NL"/>
        </w:rPr>
        <w:t>laad</w:t>
      </w:r>
      <w:r w:rsidR="00F467CF" w:rsidRPr="00387874">
        <w:rPr>
          <w:lang w:val="nl-NL"/>
        </w:rPr>
        <w:t xml:space="preserve">tijden </w:t>
      </w:r>
      <w:r w:rsidRPr="00387874">
        <w:rPr>
          <w:lang w:val="nl-NL"/>
        </w:rPr>
        <w:t xml:space="preserve">gelden voor 10-80% </w:t>
      </w:r>
      <w:r w:rsidR="00843118" w:rsidRPr="00387874">
        <w:rPr>
          <w:highlight w:val="yellow"/>
          <w:lang w:val="nl-NL"/>
        </w:rPr>
        <w:t>laden</w:t>
      </w:r>
      <w:r w:rsidR="00843118" w:rsidRPr="00387874">
        <w:rPr>
          <w:lang w:val="nl-NL"/>
        </w:rPr>
        <w:t xml:space="preserve"> </w:t>
      </w:r>
      <w:r w:rsidRPr="00387874">
        <w:rPr>
          <w:lang w:val="nl-NL"/>
        </w:rPr>
        <w:t>bij gebruik van een DC-</w:t>
      </w:r>
      <w:proofErr w:type="spellStart"/>
      <w:r w:rsidRPr="00387874">
        <w:rPr>
          <w:lang w:val="nl-NL"/>
        </w:rPr>
        <w:t>snellaadstation</w:t>
      </w:r>
      <w:proofErr w:type="spellEnd"/>
      <w:r w:rsidRPr="00387874">
        <w:rPr>
          <w:lang w:val="nl-NL"/>
        </w:rPr>
        <w:t xml:space="preserve"> van categorie </w:t>
      </w:r>
      <w:proofErr w:type="spellStart"/>
      <w:r w:rsidRPr="00387874">
        <w:rPr>
          <w:lang w:val="nl-NL"/>
        </w:rPr>
        <w:t>‘K</w:t>
      </w:r>
      <w:proofErr w:type="spellEnd"/>
      <w:r w:rsidRPr="00387874">
        <w:rPr>
          <w:lang w:val="nl-NL"/>
        </w:rPr>
        <w:t>’ of ‘L’ volgens EN17186 met 500 A laadstroom.</w:t>
      </w:r>
    </w:p>
  </w:footnote>
  <w:footnote w:id="28">
    <w:p w14:paraId="6D653120" w14:textId="6C2507CE" w:rsidR="00EA5B53" w:rsidRPr="00387874" w:rsidRDefault="00EA5B53" w:rsidP="00EA5B53">
      <w:pPr>
        <w:pStyle w:val="Voetnoottekst"/>
        <w:rPr>
          <w:lang w:val="nl-NL"/>
        </w:rPr>
      </w:pPr>
      <w:r w:rsidRPr="00387874">
        <w:rPr>
          <w:rStyle w:val="Voetnootmarkering"/>
          <w:lang w:val="nl-NL"/>
        </w:rPr>
        <w:footnoteRef/>
      </w:r>
      <w:r w:rsidRPr="00387874">
        <w:rPr>
          <w:lang w:val="nl-NL"/>
        </w:rPr>
        <w:t xml:space="preserve"> </w:t>
      </w:r>
      <w:r w:rsidR="00385A19" w:rsidRPr="00387874">
        <w:rPr>
          <w:color w:val="000000" w:themeColor="text1"/>
          <w:szCs w:val="15"/>
          <w:highlight w:val="yellow"/>
          <w:lang w:val="nl-NL"/>
        </w:rPr>
        <w:t>Bij DC-</w:t>
      </w:r>
      <w:proofErr w:type="spellStart"/>
      <w:r w:rsidR="00385A19" w:rsidRPr="00387874">
        <w:rPr>
          <w:color w:val="000000" w:themeColor="text1"/>
          <w:szCs w:val="15"/>
          <w:highlight w:val="yellow"/>
          <w:lang w:val="nl-NL"/>
        </w:rPr>
        <w:t>snellaadstations</w:t>
      </w:r>
      <w:proofErr w:type="spellEnd"/>
      <w:r w:rsidR="00385A19" w:rsidRPr="00387874">
        <w:rPr>
          <w:color w:val="000000" w:themeColor="text1"/>
          <w:szCs w:val="15"/>
          <w:highlight w:val="yellow"/>
          <w:lang w:val="nl-NL"/>
        </w:rPr>
        <w:t xml:space="preserve"> met 500 A op basis van WLTP-actieradius</w:t>
      </w:r>
      <w:r w:rsidRPr="00387874">
        <w:rPr>
          <w:lang w:val="nl-NL"/>
        </w:rPr>
        <w:t>.</w:t>
      </w:r>
    </w:p>
  </w:footnote>
  <w:footnote w:id="29">
    <w:p w14:paraId="5E1A9B27" w14:textId="77777777" w:rsidR="00EA5B53" w:rsidRPr="00387874" w:rsidRDefault="00EA5B53" w:rsidP="00EA5B53">
      <w:pPr>
        <w:pStyle w:val="Voetnoottekst"/>
        <w:rPr>
          <w:lang w:val="nl-NL"/>
        </w:rPr>
      </w:pPr>
      <w:r w:rsidRPr="00387874">
        <w:rPr>
          <w:rStyle w:val="Voetnootmarkering"/>
          <w:lang w:val="nl-NL"/>
        </w:rPr>
        <w:footnoteRef/>
      </w:r>
      <w:r w:rsidRPr="00387874">
        <w:rPr>
          <w:lang w:val="nl-NL"/>
        </w:rPr>
        <w:t xml:space="preserve"> Zonder buitenspiegels.</w:t>
      </w:r>
    </w:p>
  </w:footnote>
  <w:footnote w:id="30">
    <w:p w14:paraId="250BDD82" w14:textId="3628953D" w:rsidR="00152DED" w:rsidRPr="00387874" w:rsidRDefault="00152DED">
      <w:pPr>
        <w:pStyle w:val="Voetnoottekst"/>
        <w:rPr>
          <w:lang w:val="nl-NL"/>
        </w:rPr>
      </w:pPr>
      <w:r w:rsidRPr="00387874">
        <w:rPr>
          <w:rStyle w:val="Voetnootmarkering"/>
          <w:highlight w:val="yellow"/>
          <w:lang w:val="nl-NL"/>
        </w:rPr>
        <w:footnoteRef/>
      </w:r>
      <w:r w:rsidRPr="00387874">
        <w:rPr>
          <w:highlight w:val="yellow"/>
          <w:lang w:val="nl-NL"/>
        </w:rPr>
        <w:t xml:space="preserve"> </w:t>
      </w:r>
      <w:r w:rsidR="00262D33" w:rsidRPr="00387874">
        <w:rPr>
          <w:highlight w:val="yellow"/>
          <w:lang w:val="nl-NL"/>
        </w:rPr>
        <w:t>Gebaseerd op ISO 3832:2002-06. Het bagageruimtevolume kan variëren afhankelijk van de optionele uitrusting.</w:t>
      </w:r>
    </w:p>
  </w:footnote>
  <w:footnote w:id="31">
    <w:p w14:paraId="3DBF01C2" w14:textId="77777777" w:rsidR="003F59B3" w:rsidRPr="00387874" w:rsidRDefault="003F59B3" w:rsidP="00EA5B53">
      <w:pPr>
        <w:pStyle w:val="Voetnoottekst"/>
        <w:rPr>
          <w:lang w:val="nl-NL"/>
        </w:rPr>
      </w:pPr>
      <w:r w:rsidRPr="00387874">
        <w:rPr>
          <w:rStyle w:val="Voetnootmarkering"/>
          <w:lang w:val="nl-NL"/>
        </w:rPr>
        <w:footnoteRef/>
      </w:r>
      <w:r w:rsidRPr="00387874">
        <w:rPr>
          <w:lang w:val="nl-NL"/>
        </w:rPr>
        <w:t xml:space="preserve"> Elektronisch begrensd.</w:t>
      </w:r>
    </w:p>
  </w:footnote>
  <w:footnote w:id="32">
    <w:p w14:paraId="5BEAB359" w14:textId="77777777" w:rsidR="001E39EE" w:rsidRPr="00387874" w:rsidRDefault="003F59B3" w:rsidP="001E39EE">
      <w:pPr>
        <w:pStyle w:val="Voettekst"/>
        <w:rPr>
          <w:color w:val="000000" w:themeColor="text1"/>
          <w:sz w:val="15"/>
          <w:szCs w:val="15"/>
          <w:lang w:val="nl-NL"/>
        </w:rPr>
      </w:pPr>
      <w:r w:rsidRPr="00387874">
        <w:rPr>
          <w:rStyle w:val="Voetnootmarkering"/>
          <w:lang w:val="nl-NL"/>
        </w:rPr>
        <w:footnoteRef/>
      </w:r>
      <w:r w:rsidRPr="00387874">
        <w:rPr>
          <w:lang w:val="nl-NL"/>
        </w:rPr>
        <w:t xml:space="preserve"> </w:t>
      </w:r>
      <w:r w:rsidR="001E39EE" w:rsidRPr="00387874">
        <w:rPr>
          <w:color w:val="000000" w:themeColor="text1"/>
          <w:sz w:val="15"/>
          <w:szCs w:val="15"/>
          <w:highlight w:val="yellow"/>
          <w:lang w:val="nl-NL"/>
        </w:rPr>
        <w:t xml:space="preserve">De vermelde waarden zijn bepaald volgens de voorgeschreven WLTP-meetprocedure (Worldwide </w:t>
      </w:r>
      <w:proofErr w:type="spellStart"/>
      <w:r w:rsidR="001E39EE" w:rsidRPr="00387874">
        <w:rPr>
          <w:color w:val="000000" w:themeColor="text1"/>
          <w:sz w:val="15"/>
          <w:szCs w:val="15"/>
          <w:highlight w:val="yellow"/>
          <w:lang w:val="nl-NL"/>
        </w:rPr>
        <w:t>harmonised</w:t>
      </w:r>
      <w:proofErr w:type="spellEnd"/>
      <w:r w:rsidR="001E39EE" w:rsidRPr="00387874">
        <w:rPr>
          <w:color w:val="000000" w:themeColor="text1"/>
          <w:sz w:val="15"/>
          <w:szCs w:val="15"/>
          <w:highlight w:val="yellow"/>
          <w:lang w:val="nl-NL"/>
        </w:rPr>
        <w:t xml:space="preserve"> Light </w:t>
      </w:r>
      <w:proofErr w:type="spellStart"/>
      <w:r w:rsidR="001E39EE" w:rsidRPr="00387874">
        <w:rPr>
          <w:color w:val="000000" w:themeColor="text1"/>
          <w:sz w:val="15"/>
          <w:szCs w:val="15"/>
          <w:highlight w:val="yellow"/>
          <w:lang w:val="nl-NL"/>
        </w:rPr>
        <w:t>vehicles</w:t>
      </w:r>
      <w:proofErr w:type="spellEnd"/>
      <w:r w:rsidR="001E39EE" w:rsidRPr="00387874">
        <w:rPr>
          <w:color w:val="000000" w:themeColor="text1"/>
          <w:sz w:val="15"/>
          <w:szCs w:val="15"/>
          <w:highlight w:val="yellow"/>
          <w:lang w:val="nl-NL"/>
        </w:rPr>
        <w:t xml:space="preserve"> Test Procedure). De opgegeven actieradius heeft betrekking op de Duitse markt. Het energieverbruik en de CO₂-emissie van een auto zijn niet alleen afhankelijk van het efficiënte gebruik van de brandstof of energiebron door de auto, maar ook van de rijstijl en andere niet-technische factoren.</w:t>
      </w:r>
    </w:p>
    <w:p w14:paraId="63B33A1A" w14:textId="55EF56CA" w:rsidR="003F59B3" w:rsidRPr="00387874" w:rsidRDefault="001E39EE" w:rsidP="001E39EE">
      <w:pPr>
        <w:pStyle w:val="Voetnoottekst"/>
        <w:rPr>
          <w:lang w:val="nl-NL"/>
        </w:rPr>
      </w:pPr>
      <w:r w:rsidRPr="00387874">
        <w:rPr>
          <w:color w:val="000000" w:themeColor="text1"/>
          <w:szCs w:val="15"/>
          <w:highlight w:val="yellow"/>
          <w:vertAlign w:val="superscript"/>
          <w:lang w:val="nl-NL"/>
        </w:rPr>
        <w:t>4</w:t>
      </w:r>
      <w:r w:rsidRPr="00387874">
        <w:rPr>
          <w:color w:val="000000" w:themeColor="text1"/>
          <w:szCs w:val="15"/>
          <w:highlight w:val="yellow"/>
          <w:lang w:val="nl-NL"/>
        </w:rPr>
        <w:t xml:space="preserve"> Bij DC-</w:t>
      </w:r>
      <w:proofErr w:type="spellStart"/>
      <w:r w:rsidRPr="00387874">
        <w:rPr>
          <w:color w:val="000000" w:themeColor="text1"/>
          <w:szCs w:val="15"/>
          <w:highlight w:val="yellow"/>
          <w:lang w:val="nl-NL"/>
        </w:rPr>
        <w:t>snellaadstations</w:t>
      </w:r>
      <w:proofErr w:type="spellEnd"/>
      <w:r w:rsidRPr="00387874">
        <w:rPr>
          <w:color w:val="000000" w:themeColor="text1"/>
          <w:szCs w:val="15"/>
          <w:highlight w:val="yellow"/>
          <w:lang w:val="nl-NL"/>
        </w:rPr>
        <w:t xml:space="preserve"> met 500 A op basis van WLTP-actieradius</w:t>
      </w:r>
      <w:r w:rsidR="003F59B3" w:rsidRPr="00387874">
        <w:rPr>
          <w:lang w:val="nl-NL"/>
        </w:rPr>
        <w:t>.</w:t>
      </w:r>
    </w:p>
  </w:footnote>
  <w:footnote w:id="33">
    <w:p w14:paraId="6DC8F459" w14:textId="02968702" w:rsidR="00EA5B53" w:rsidRPr="008E2D39" w:rsidRDefault="00EA5B53" w:rsidP="00EA5B53">
      <w:pPr>
        <w:pStyle w:val="Voetnoottekst"/>
        <w:rPr>
          <w:lang w:val="nl-NL"/>
        </w:rPr>
      </w:pPr>
      <w:r w:rsidRPr="008E2D39">
        <w:rPr>
          <w:rStyle w:val="Voetnootmarkering"/>
          <w:lang w:val="nl-NL"/>
        </w:rPr>
        <w:footnoteRef/>
      </w:r>
      <w:r w:rsidRPr="008E2D39">
        <w:rPr>
          <w:lang w:val="nl-NL"/>
        </w:rPr>
        <w:t xml:space="preserve"> De </w:t>
      </w:r>
      <w:r w:rsidR="00A74B5F" w:rsidRPr="008E2D39">
        <w:rPr>
          <w:lang w:val="nl-NL"/>
        </w:rPr>
        <w:t xml:space="preserve">laadtijden </w:t>
      </w:r>
      <w:r w:rsidRPr="008E2D39">
        <w:rPr>
          <w:lang w:val="nl-NL"/>
        </w:rPr>
        <w:t xml:space="preserve">gelden voor 10-100% volledig </w:t>
      </w:r>
      <w:r w:rsidR="00843118" w:rsidRPr="008E2D39">
        <w:rPr>
          <w:lang w:val="nl-NL"/>
        </w:rPr>
        <w:t xml:space="preserve">laden </w:t>
      </w:r>
      <w:r w:rsidRPr="008E2D39">
        <w:rPr>
          <w:lang w:val="nl-NL"/>
        </w:rPr>
        <w:t>bij gebruik van een wallbox of openbaar laadstation (AC-aansluiting met minimaal 11/22 kW; 16/32 A per fase) bij 23 graden Celsius.</w:t>
      </w:r>
    </w:p>
  </w:footnote>
  <w:footnote w:id="34">
    <w:p w14:paraId="5152F2AB" w14:textId="526AB270" w:rsidR="00EA5B53" w:rsidRPr="008E2D39" w:rsidRDefault="00EA5B53" w:rsidP="00EA5B53">
      <w:pPr>
        <w:pStyle w:val="Voetnoottekst"/>
        <w:rPr>
          <w:lang w:val="nl-NL"/>
        </w:rPr>
      </w:pPr>
      <w:r w:rsidRPr="008E2D39">
        <w:rPr>
          <w:rStyle w:val="Voetnootmarkering"/>
          <w:lang w:val="nl-NL"/>
        </w:rPr>
        <w:footnoteRef/>
      </w:r>
      <w:r w:rsidRPr="008E2D39">
        <w:rPr>
          <w:lang w:val="nl-NL"/>
        </w:rPr>
        <w:t xml:space="preserve"> De </w:t>
      </w:r>
      <w:r w:rsidR="00A74B5F" w:rsidRPr="008E2D39">
        <w:rPr>
          <w:lang w:val="nl-NL"/>
        </w:rPr>
        <w:t xml:space="preserve">laadtijden </w:t>
      </w:r>
      <w:r w:rsidRPr="008E2D39">
        <w:rPr>
          <w:lang w:val="nl-NL"/>
        </w:rPr>
        <w:t xml:space="preserve">gelden voor 10-80% </w:t>
      </w:r>
      <w:r w:rsidR="00843118" w:rsidRPr="008E2D39">
        <w:rPr>
          <w:lang w:val="nl-NL"/>
        </w:rPr>
        <w:t xml:space="preserve">laden </w:t>
      </w:r>
      <w:r w:rsidRPr="008E2D39">
        <w:rPr>
          <w:lang w:val="nl-NL"/>
        </w:rPr>
        <w:t>bij gebruik van een DC-</w:t>
      </w:r>
      <w:proofErr w:type="spellStart"/>
      <w:r w:rsidRPr="008E2D39">
        <w:rPr>
          <w:lang w:val="nl-NL"/>
        </w:rPr>
        <w:t>snellaadstation</w:t>
      </w:r>
      <w:proofErr w:type="spellEnd"/>
      <w:r w:rsidRPr="008E2D39">
        <w:rPr>
          <w:lang w:val="nl-NL"/>
        </w:rPr>
        <w:t xml:space="preserve"> van categorie </w:t>
      </w:r>
      <w:proofErr w:type="spellStart"/>
      <w:r w:rsidRPr="008E2D39">
        <w:rPr>
          <w:lang w:val="nl-NL"/>
        </w:rPr>
        <w:t>‘K</w:t>
      </w:r>
      <w:proofErr w:type="spellEnd"/>
      <w:r w:rsidRPr="008E2D39">
        <w:rPr>
          <w:lang w:val="nl-NL"/>
        </w:rPr>
        <w:t>’ of ‘L’ volgens EN17186 met 500 A laadstroom.</w:t>
      </w:r>
    </w:p>
  </w:footnote>
  <w:footnote w:id="35">
    <w:p w14:paraId="7634592B" w14:textId="08E979D2" w:rsidR="00EA5B53" w:rsidRPr="008E2D39" w:rsidRDefault="00EA5B53" w:rsidP="00EA5B53">
      <w:pPr>
        <w:pStyle w:val="Voetnoottekst"/>
        <w:rPr>
          <w:lang w:val="nl-NL"/>
        </w:rPr>
      </w:pPr>
      <w:r w:rsidRPr="008E2D39">
        <w:rPr>
          <w:rStyle w:val="Voetnootmarkering"/>
          <w:lang w:val="nl-NL"/>
        </w:rPr>
        <w:footnoteRef/>
      </w:r>
      <w:r w:rsidRPr="008E2D39">
        <w:rPr>
          <w:lang w:val="nl-NL"/>
        </w:rPr>
        <w:t xml:space="preserve"> </w:t>
      </w:r>
      <w:r w:rsidR="001A4271" w:rsidRPr="008E2D39">
        <w:rPr>
          <w:color w:val="000000" w:themeColor="text1"/>
          <w:szCs w:val="15"/>
          <w:lang w:val="nl-NL"/>
        </w:rPr>
        <w:t>Bij DC-</w:t>
      </w:r>
      <w:proofErr w:type="spellStart"/>
      <w:r w:rsidR="001A4271" w:rsidRPr="008E2D39">
        <w:rPr>
          <w:color w:val="000000" w:themeColor="text1"/>
          <w:szCs w:val="15"/>
          <w:lang w:val="nl-NL"/>
        </w:rPr>
        <w:t>snellaadstations</w:t>
      </w:r>
      <w:proofErr w:type="spellEnd"/>
      <w:r w:rsidR="001A4271" w:rsidRPr="008E2D39">
        <w:rPr>
          <w:color w:val="000000" w:themeColor="text1"/>
          <w:szCs w:val="15"/>
          <w:lang w:val="nl-NL"/>
        </w:rPr>
        <w:t xml:space="preserve"> met 500 A op basis van WLTP-actieradius</w:t>
      </w:r>
      <w:r w:rsidRPr="008E2D39">
        <w:rPr>
          <w:lang w:val="nl-NL"/>
        </w:rPr>
        <w:t>.</w:t>
      </w:r>
    </w:p>
  </w:footnote>
  <w:footnote w:id="36">
    <w:p w14:paraId="514DB8A9" w14:textId="77777777" w:rsidR="00EA5B53" w:rsidRPr="008E2D39" w:rsidRDefault="00EA5B53" w:rsidP="00EA5B53">
      <w:pPr>
        <w:pStyle w:val="Voetnoottekst"/>
        <w:rPr>
          <w:lang w:val="nl-NL"/>
        </w:rPr>
      </w:pPr>
      <w:r w:rsidRPr="008E2D39">
        <w:rPr>
          <w:rStyle w:val="Voetnootmarkering"/>
          <w:lang w:val="nl-NL"/>
        </w:rPr>
        <w:footnoteRef/>
      </w:r>
      <w:r w:rsidRPr="008E2D39">
        <w:rPr>
          <w:lang w:val="nl-NL"/>
        </w:rPr>
        <w:t xml:space="preserve"> Zonder buitenspiegels.</w:t>
      </w:r>
    </w:p>
  </w:footnote>
  <w:footnote w:id="37">
    <w:p w14:paraId="647E66F2" w14:textId="0D092D62" w:rsidR="005A4D44" w:rsidRPr="008E2D39" w:rsidRDefault="005A4D44">
      <w:pPr>
        <w:pStyle w:val="Voetnoottekst"/>
        <w:rPr>
          <w:lang w:val="nl-NL"/>
        </w:rPr>
      </w:pPr>
      <w:r w:rsidRPr="008E2D39">
        <w:rPr>
          <w:rStyle w:val="Voetnootmarkering"/>
          <w:lang w:val="nl-NL"/>
        </w:rPr>
        <w:footnoteRef/>
      </w:r>
      <w:r w:rsidRPr="008E2D39">
        <w:rPr>
          <w:lang w:val="nl-NL"/>
        </w:rPr>
        <w:t xml:space="preserve"> Gebaseerd op ISO 3832:2002-06. Het bagageruimtevolume kan variëren afhankelijk van de optionele uitrusting.</w:t>
      </w:r>
    </w:p>
  </w:footnote>
  <w:footnote w:id="38">
    <w:p w14:paraId="2DB216EB" w14:textId="77777777" w:rsidR="00EA5B53" w:rsidRPr="008E2D39" w:rsidRDefault="00EA5B53" w:rsidP="00EA5B53">
      <w:pPr>
        <w:pStyle w:val="Voetnoottekst"/>
        <w:rPr>
          <w:lang w:val="nl-NL"/>
        </w:rPr>
      </w:pPr>
      <w:r w:rsidRPr="008E2D39">
        <w:rPr>
          <w:rStyle w:val="Voetnootmarkering"/>
          <w:lang w:val="nl-NL"/>
        </w:rPr>
        <w:footnoteRef/>
      </w:r>
      <w:r w:rsidRPr="008E2D39">
        <w:rPr>
          <w:lang w:val="nl-NL"/>
        </w:rPr>
        <w:t xml:space="preserve"> Elektronisch begrensd.</w:t>
      </w:r>
    </w:p>
  </w:footnote>
  <w:footnote w:id="39">
    <w:p w14:paraId="27C9A304" w14:textId="77777777" w:rsidR="001A4271" w:rsidRPr="008E2D39" w:rsidRDefault="00EA5B53" w:rsidP="001A4271">
      <w:pPr>
        <w:pStyle w:val="Voettekst"/>
        <w:rPr>
          <w:color w:val="000000" w:themeColor="text1"/>
          <w:sz w:val="15"/>
          <w:szCs w:val="15"/>
          <w:lang w:val="nl-NL"/>
        </w:rPr>
      </w:pPr>
      <w:r w:rsidRPr="008E2D39">
        <w:rPr>
          <w:rStyle w:val="Voetnootmarkering"/>
          <w:lang w:val="nl-NL"/>
        </w:rPr>
        <w:footnoteRef/>
      </w:r>
      <w:r w:rsidRPr="008E2D39">
        <w:rPr>
          <w:lang w:val="nl-NL"/>
        </w:rPr>
        <w:t xml:space="preserve"> </w:t>
      </w:r>
      <w:r w:rsidR="001A4271" w:rsidRPr="008E2D39">
        <w:rPr>
          <w:color w:val="000000" w:themeColor="text1"/>
          <w:sz w:val="15"/>
          <w:szCs w:val="15"/>
          <w:lang w:val="nl-NL"/>
        </w:rPr>
        <w:t xml:space="preserve">De vermelde waarden zijn bepaald volgens de voorgeschreven WLTP-meetprocedure (Worldwide </w:t>
      </w:r>
      <w:proofErr w:type="spellStart"/>
      <w:r w:rsidR="001A4271" w:rsidRPr="008E2D39">
        <w:rPr>
          <w:color w:val="000000" w:themeColor="text1"/>
          <w:sz w:val="15"/>
          <w:szCs w:val="15"/>
          <w:lang w:val="nl-NL"/>
        </w:rPr>
        <w:t>harmonised</w:t>
      </w:r>
      <w:proofErr w:type="spellEnd"/>
      <w:r w:rsidR="001A4271" w:rsidRPr="008E2D39">
        <w:rPr>
          <w:color w:val="000000" w:themeColor="text1"/>
          <w:sz w:val="15"/>
          <w:szCs w:val="15"/>
          <w:lang w:val="nl-NL"/>
        </w:rPr>
        <w:t xml:space="preserve"> Light </w:t>
      </w:r>
      <w:proofErr w:type="spellStart"/>
      <w:r w:rsidR="001A4271" w:rsidRPr="008E2D39">
        <w:rPr>
          <w:color w:val="000000" w:themeColor="text1"/>
          <w:sz w:val="15"/>
          <w:szCs w:val="15"/>
          <w:lang w:val="nl-NL"/>
        </w:rPr>
        <w:t>vehicles</w:t>
      </w:r>
      <w:proofErr w:type="spellEnd"/>
      <w:r w:rsidR="001A4271" w:rsidRPr="008E2D39">
        <w:rPr>
          <w:color w:val="000000" w:themeColor="text1"/>
          <w:sz w:val="15"/>
          <w:szCs w:val="15"/>
          <w:lang w:val="nl-NL"/>
        </w:rPr>
        <w:t xml:space="preserve"> Test Procedure). De opgegeven actieradius heeft betrekking op de Duitse markt. Het energieverbruik en de CO₂-emissie van een auto zijn niet alleen afhankelijk van het efficiënte gebruik van de brandstof of energiebron door de auto, maar ook van de rijstijl en andere niet-technische factoren.</w:t>
      </w:r>
    </w:p>
    <w:p w14:paraId="242601F3" w14:textId="7D7F984E" w:rsidR="00EA5B53" w:rsidRPr="00387874" w:rsidRDefault="001A4271" w:rsidP="001A4271">
      <w:pPr>
        <w:pStyle w:val="Voetnoottekst"/>
        <w:rPr>
          <w:lang w:val="nl-NL"/>
        </w:rPr>
      </w:pPr>
      <w:r w:rsidRPr="008E2D39">
        <w:rPr>
          <w:color w:val="000000" w:themeColor="text1"/>
          <w:szCs w:val="15"/>
          <w:vertAlign w:val="superscript"/>
          <w:lang w:val="nl-NL"/>
        </w:rPr>
        <w:t>4</w:t>
      </w:r>
      <w:r w:rsidRPr="008E2D39">
        <w:rPr>
          <w:color w:val="000000" w:themeColor="text1"/>
          <w:szCs w:val="15"/>
          <w:lang w:val="nl-NL"/>
        </w:rPr>
        <w:t xml:space="preserve"> Bij DC-</w:t>
      </w:r>
      <w:proofErr w:type="spellStart"/>
      <w:r w:rsidRPr="008E2D39">
        <w:rPr>
          <w:color w:val="000000" w:themeColor="text1"/>
          <w:szCs w:val="15"/>
          <w:lang w:val="nl-NL"/>
        </w:rPr>
        <w:t>snellaadstations</w:t>
      </w:r>
      <w:proofErr w:type="spellEnd"/>
      <w:r w:rsidRPr="008E2D39">
        <w:rPr>
          <w:color w:val="000000" w:themeColor="text1"/>
          <w:szCs w:val="15"/>
          <w:lang w:val="nl-NL"/>
        </w:rPr>
        <w:t xml:space="preserve"> met 500 A op basis van WLTP-actieradius</w:t>
      </w:r>
      <w:r w:rsidRPr="008E2D39">
        <w:rPr>
          <w:lang w:val="nl-NL"/>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B3183A" w14:textId="77777777" w:rsidR="00C23C21" w:rsidRPr="00BE7AC7" w:rsidRDefault="00C23C21" w:rsidP="006A28A9">
    <w:pPr>
      <w:spacing w:line="20" w:lineRule="exact"/>
    </w:pPr>
    <w:r w:rsidRPr="00BE7AC7">
      <w:rPr>
        <w:noProof/>
        <w:lang w:val="en-US"/>
      </w:rPr>
      <w:drawing>
        <wp:anchor distT="0" distB="0" distL="114300" distR="114300" simplePos="0" relativeHeight="251658245" behindDoc="1" locked="0" layoutInCell="1" allowOverlap="1" wp14:anchorId="4B5BC34E" wp14:editId="1A605A5C">
          <wp:simplePos x="0" y="0"/>
          <wp:positionH relativeFrom="page">
            <wp:posOffset>3423920</wp:posOffset>
          </wp:positionH>
          <wp:positionV relativeFrom="page">
            <wp:posOffset>539115</wp:posOffset>
          </wp:positionV>
          <wp:extent cx="720000" cy="720000"/>
          <wp:effectExtent l="0" t="0" r="4445" b="4445"/>
          <wp:wrapNone/>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E7AC7">
      <w:rPr>
        <w:noProof/>
        <w:lang w:val="en-US"/>
      </w:rPr>
      <mc:AlternateContent>
        <mc:Choice Requires="wps">
          <w:drawing>
            <wp:anchor distT="0" distB="0" distL="114300" distR="114300" simplePos="0" relativeHeight="251658242" behindDoc="0" locked="0" layoutInCell="1" allowOverlap="1" wp14:anchorId="7D7738C9" wp14:editId="61CA6E27">
              <wp:simplePos x="0" y="0"/>
              <wp:positionH relativeFrom="column">
                <wp:posOffset>-682625</wp:posOffset>
              </wp:positionH>
              <wp:positionV relativeFrom="page">
                <wp:posOffset>3774440</wp:posOffset>
              </wp:positionV>
              <wp:extent cx="13970" cy="13970"/>
              <wp:effectExtent l="0" t="0" r="0" b="0"/>
              <wp:wrapNone/>
              <wp:docPr id="1" name="Ellipse 1"/>
              <wp:cNvGraphicFramePr/>
              <a:graphic xmlns:a="http://schemas.openxmlformats.org/drawingml/2006/main">
                <a:graphicData uri="http://schemas.microsoft.com/office/word/2010/wordprocessingShape">
                  <wps:wsp>
                    <wps:cNvSpPr/>
                    <wps:spPr>
                      <a:xfrm>
                        <a:off x="0" y="0"/>
                        <a:ext cx="13970" cy="1397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BBED1F8" id="Ellipse 1" o:spid="_x0000_s1026" style="position:absolute;margin-left:-53.75pt;margin-top:297.2pt;width:1.1pt;height:1.1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" fillcolor="black [3213]" stroked="f" strokeweight="1pt">
              <v:stroke joinstyle="miter"/>
              <w10:wrap anchory="page"/>
            </v:oval>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A85CD9"/>
    <w:multiLevelType w:val="hybridMultilevel"/>
    <w:tmpl w:val="745A151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BF368BE"/>
    <w:multiLevelType w:val="hybridMultilevel"/>
    <w:tmpl w:val="FF66920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27B468C2"/>
    <w:multiLevelType w:val="hybridMultilevel"/>
    <w:tmpl w:val="30DCF95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2A890516"/>
    <w:multiLevelType w:val="hybridMultilevel"/>
    <w:tmpl w:val="A8DECEA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2CA60543"/>
    <w:multiLevelType w:val="hybridMultilevel"/>
    <w:tmpl w:val="3050E08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2F1C13EE"/>
    <w:multiLevelType w:val="hybridMultilevel"/>
    <w:tmpl w:val="F6EECEB6"/>
    <w:lvl w:ilvl="0" w:tplc="0407000F">
      <w:start w:val="1"/>
      <w:numFmt w:val="decimal"/>
      <w:pStyle w:val="NummerierteZ"/>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2FCE1E55"/>
    <w:multiLevelType w:val="hybridMultilevel"/>
    <w:tmpl w:val="BD587FD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398C6005"/>
    <w:multiLevelType w:val="hybridMultilevel"/>
    <w:tmpl w:val="D466F78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5A052EFD"/>
    <w:multiLevelType w:val="multilevel"/>
    <w:tmpl w:val="B3BA88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5E43793A"/>
    <w:multiLevelType w:val="hybridMultilevel"/>
    <w:tmpl w:val="C850289A"/>
    <w:lvl w:ilvl="0" w:tplc="FCBC59C6">
      <w:start w:val="1"/>
      <w:numFmt w:val="bullet"/>
      <w:pStyle w:val="05BulletEbene1"/>
      <w:lvlText w:val=""/>
      <w:lvlJc w:val="left"/>
      <w:pPr>
        <w:ind w:left="720" w:hanging="360"/>
      </w:pPr>
      <w:rPr>
        <w:rFonts w:ascii="Symbol" w:hAnsi="Symbol" w:hint="default"/>
      </w:rPr>
    </w:lvl>
    <w:lvl w:ilvl="1" w:tplc="8BA24424">
      <w:start w:val="1"/>
      <w:numFmt w:val="bullet"/>
      <w:pStyle w:val="051BulletEbene2"/>
      <w:lvlText w:val="o"/>
      <w:lvlJc w:val="left"/>
      <w:pPr>
        <w:ind w:left="1440" w:hanging="360"/>
      </w:pPr>
      <w:rPr>
        <w:rFonts w:ascii="Courier New" w:hAnsi="Courier New" w:cs="Courier New" w:hint="default"/>
      </w:rPr>
    </w:lvl>
    <w:lvl w:ilvl="2" w:tplc="B6D6BF6E">
      <w:start w:val="1"/>
      <w:numFmt w:val="bullet"/>
      <w:pStyle w:val="052BulletEbene3"/>
      <w:lvlText w:val=""/>
      <w:lvlJc w:val="left"/>
      <w:pPr>
        <w:ind w:left="2160" w:hanging="360"/>
      </w:pPr>
      <w:rPr>
        <w:rFonts w:ascii="Wingdings" w:hAnsi="Wingdings" w:hint="default"/>
      </w:rPr>
    </w:lvl>
    <w:lvl w:ilvl="3" w:tplc="1FD6A1A6">
      <w:start w:val="1"/>
      <w:numFmt w:val="bullet"/>
      <w:pStyle w:val="053BulletEbene4"/>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0" w15:restartNumberingAfterBreak="0">
    <w:nsid w:val="6C100091"/>
    <w:multiLevelType w:val="hybridMultilevel"/>
    <w:tmpl w:val="2A349080"/>
    <w:lvl w:ilvl="0" w:tplc="03368AB0">
      <w:start w:val="5"/>
      <w:numFmt w:val="bullet"/>
      <w:pStyle w:val="C04TabelleAufzhlung"/>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791" w:hanging="360"/>
      </w:pPr>
      <w:rPr>
        <w:rFonts w:ascii="Courier New" w:hAnsi="Courier New" w:cs="Courier New" w:hint="default"/>
      </w:rPr>
    </w:lvl>
    <w:lvl w:ilvl="2" w:tplc="FFFFFFFF" w:tentative="1">
      <w:start w:val="1"/>
      <w:numFmt w:val="bullet"/>
      <w:lvlText w:val=""/>
      <w:lvlJc w:val="left"/>
      <w:pPr>
        <w:ind w:left="2511" w:hanging="360"/>
      </w:pPr>
      <w:rPr>
        <w:rFonts w:ascii="Wingdings" w:hAnsi="Wingdings" w:hint="default"/>
      </w:rPr>
    </w:lvl>
    <w:lvl w:ilvl="3" w:tplc="FFFFFFFF" w:tentative="1">
      <w:start w:val="1"/>
      <w:numFmt w:val="bullet"/>
      <w:lvlText w:val=""/>
      <w:lvlJc w:val="left"/>
      <w:pPr>
        <w:ind w:left="3231" w:hanging="360"/>
      </w:pPr>
      <w:rPr>
        <w:rFonts w:ascii="Symbol" w:hAnsi="Symbol" w:hint="default"/>
      </w:rPr>
    </w:lvl>
    <w:lvl w:ilvl="4" w:tplc="FFFFFFFF" w:tentative="1">
      <w:start w:val="1"/>
      <w:numFmt w:val="bullet"/>
      <w:lvlText w:val="o"/>
      <w:lvlJc w:val="left"/>
      <w:pPr>
        <w:ind w:left="3951" w:hanging="360"/>
      </w:pPr>
      <w:rPr>
        <w:rFonts w:ascii="Courier New" w:hAnsi="Courier New" w:cs="Courier New" w:hint="default"/>
      </w:rPr>
    </w:lvl>
    <w:lvl w:ilvl="5" w:tplc="FFFFFFFF" w:tentative="1">
      <w:start w:val="1"/>
      <w:numFmt w:val="bullet"/>
      <w:lvlText w:val=""/>
      <w:lvlJc w:val="left"/>
      <w:pPr>
        <w:ind w:left="4671" w:hanging="360"/>
      </w:pPr>
      <w:rPr>
        <w:rFonts w:ascii="Wingdings" w:hAnsi="Wingdings" w:hint="default"/>
      </w:rPr>
    </w:lvl>
    <w:lvl w:ilvl="6" w:tplc="FFFFFFFF" w:tentative="1">
      <w:start w:val="1"/>
      <w:numFmt w:val="bullet"/>
      <w:lvlText w:val=""/>
      <w:lvlJc w:val="left"/>
      <w:pPr>
        <w:ind w:left="5391" w:hanging="360"/>
      </w:pPr>
      <w:rPr>
        <w:rFonts w:ascii="Symbol" w:hAnsi="Symbol" w:hint="default"/>
      </w:rPr>
    </w:lvl>
    <w:lvl w:ilvl="7" w:tplc="FFFFFFFF" w:tentative="1">
      <w:start w:val="1"/>
      <w:numFmt w:val="bullet"/>
      <w:lvlText w:val="o"/>
      <w:lvlJc w:val="left"/>
      <w:pPr>
        <w:ind w:left="6111" w:hanging="360"/>
      </w:pPr>
      <w:rPr>
        <w:rFonts w:ascii="Courier New" w:hAnsi="Courier New" w:cs="Courier New" w:hint="default"/>
      </w:rPr>
    </w:lvl>
    <w:lvl w:ilvl="8" w:tplc="FFFFFFFF" w:tentative="1">
      <w:start w:val="1"/>
      <w:numFmt w:val="bullet"/>
      <w:lvlText w:val=""/>
      <w:lvlJc w:val="left"/>
      <w:pPr>
        <w:ind w:left="6831" w:hanging="360"/>
      </w:pPr>
      <w:rPr>
        <w:rFonts w:ascii="Wingdings" w:hAnsi="Wingdings" w:hint="default"/>
      </w:rPr>
    </w:lvl>
  </w:abstractNum>
  <w:abstractNum w:abstractNumId="11" w15:restartNumberingAfterBreak="0">
    <w:nsid w:val="762E091C"/>
    <w:multiLevelType w:val="hybridMultilevel"/>
    <w:tmpl w:val="52BE9BA8"/>
    <w:lvl w:ilvl="0" w:tplc="160044BE">
      <w:start w:val="1"/>
      <w:numFmt w:val="bullet"/>
      <w:pStyle w:val="A04Aufzhlung"/>
      <w:lvlText w:val="•"/>
      <w:lvlJc w:val="left"/>
      <w:pPr>
        <w:ind w:left="720" w:hanging="360"/>
      </w:pPr>
      <w:rPr>
        <w:rFonts w:ascii="MB Corpo S Text Office" w:hAnsi="MB Corpo S Text Office" w:hint="default"/>
        <w:b w:val="0"/>
        <w:i w:val="0"/>
        <w:sz w:val="21"/>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num w:numId="1" w16cid:durableId="1616787289">
    <w:abstractNumId w:val="2"/>
  </w:num>
  <w:num w:numId="2" w16cid:durableId="875385856">
    <w:abstractNumId w:val="9"/>
  </w:num>
  <w:num w:numId="3" w16cid:durableId="1313410270">
    <w:abstractNumId w:val="5"/>
  </w:num>
  <w:num w:numId="4" w16cid:durableId="1237932400">
    <w:abstractNumId w:val="11"/>
  </w:num>
  <w:num w:numId="5" w16cid:durableId="1743990120">
    <w:abstractNumId w:val="10"/>
  </w:num>
  <w:num w:numId="6" w16cid:durableId="1720281285">
    <w:abstractNumId w:val="3"/>
  </w:num>
  <w:num w:numId="7" w16cid:durableId="1224634853">
    <w:abstractNumId w:val="8"/>
  </w:num>
  <w:num w:numId="8" w16cid:durableId="1014916467">
    <w:abstractNumId w:val="4"/>
  </w:num>
  <w:num w:numId="9" w16cid:durableId="989098589">
    <w:abstractNumId w:val="1"/>
  </w:num>
  <w:num w:numId="10" w16cid:durableId="290595025">
    <w:abstractNumId w:val="6"/>
  </w:num>
  <w:num w:numId="11" w16cid:durableId="10642855">
    <w:abstractNumId w:val="0"/>
  </w:num>
  <w:num w:numId="12" w16cid:durableId="7217762">
    <w:abstractNumId w:val="7"/>
  </w:num>
  <w:numIdMacAtCleanup w:val="1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Petra Bloemeke (team x)">
    <w15:presenceInfo w15:providerId="AD" w15:userId="S::petra.bloemeke@teamx.one::0e623aa8-df57-423c-be12-8cf5ee7bfc9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de-DE" w:vendorID="64" w:dllVersion="6" w:nlCheck="1" w:checkStyle="1"/>
  <w:activeWritingStyle w:appName="MSWord" w:lang="en-US" w:vendorID="64" w:dllVersion="6" w:nlCheck="1" w:checkStyle="1"/>
  <w:activeWritingStyle w:appName="MSWord" w:lang="en-GB" w:vendorID="64" w:dllVersion="6" w:nlCheck="1" w:checkStyle="1"/>
  <w:activeWritingStyle w:appName="MSWord" w:lang="en-US" w:vendorID="64" w:dllVersion="4096" w:nlCheck="1" w:checkStyle="0"/>
  <w:activeWritingStyle w:appName="MSWord" w:lang="de-DE" w:vendorID="64" w:dllVersion="0" w:nlCheck="1" w:checkStyle="0"/>
  <w:activeWritingStyle w:appName="MSWord" w:lang="en-US" w:vendorID="64" w:dllVersion="0" w:nlCheck="1" w:checkStyle="0"/>
  <w:activeWritingStyle w:appName="MSWord" w:lang="en-GB" w:vendorID="64" w:dllVersion="0" w:nlCheck="1" w:checkStyle="0"/>
  <w:activeWritingStyle w:appName="MSWord" w:lang="nl-NL" w:vendorID="64" w:dllVersion="0" w:nlCheck="1" w:checkStyle="0"/>
  <w:proofState w:spelling="clean"/>
  <w:stylePaneFormatFilter w:val="D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1"/>
  <w:stylePaneSortMethod w:val="0000"/>
  <w:documentProtection w:edit="forms" w:enforcement="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5CD2"/>
    <w:rsid w:val="000005EB"/>
    <w:rsid w:val="00000C4C"/>
    <w:rsid w:val="0000141E"/>
    <w:rsid w:val="000022FE"/>
    <w:rsid w:val="00002924"/>
    <w:rsid w:val="00002F3E"/>
    <w:rsid w:val="000035D2"/>
    <w:rsid w:val="000048CC"/>
    <w:rsid w:val="000049B1"/>
    <w:rsid w:val="00007AA5"/>
    <w:rsid w:val="00010196"/>
    <w:rsid w:val="00010949"/>
    <w:rsid w:val="00012893"/>
    <w:rsid w:val="00012995"/>
    <w:rsid w:val="00012A1B"/>
    <w:rsid w:val="00013591"/>
    <w:rsid w:val="00020121"/>
    <w:rsid w:val="00024364"/>
    <w:rsid w:val="00024DC8"/>
    <w:rsid w:val="0002557E"/>
    <w:rsid w:val="0002638E"/>
    <w:rsid w:val="00027528"/>
    <w:rsid w:val="000311C4"/>
    <w:rsid w:val="000315BA"/>
    <w:rsid w:val="00032AEC"/>
    <w:rsid w:val="00033CCA"/>
    <w:rsid w:val="000351CB"/>
    <w:rsid w:val="00036964"/>
    <w:rsid w:val="0003739E"/>
    <w:rsid w:val="00037ACD"/>
    <w:rsid w:val="00037C73"/>
    <w:rsid w:val="000417BF"/>
    <w:rsid w:val="00042589"/>
    <w:rsid w:val="00044986"/>
    <w:rsid w:val="00044BB4"/>
    <w:rsid w:val="00044F77"/>
    <w:rsid w:val="00044F7C"/>
    <w:rsid w:val="0004545A"/>
    <w:rsid w:val="00045A88"/>
    <w:rsid w:val="00047221"/>
    <w:rsid w:val="00053C20"/>
    <w:rsid w:val="00054AE9"/>
    <w:rsid w:val="000570E2"/>
    <w:rsid w:val="00060441"/>
    <w:rsid w:val="00060587"/>
    <w:rsid w:val="000623D9"/>
    <w:rsid w:val="00063246"/>
    <w:rsid w:val="000648CA"/>
    <w:rsid w:val="00064B87"/>
    <w:rsid w:val="00065785"/>
    <w:rsid w:val="00066C92"/>
    <w:rsid w:val="000739C5"/>
    <w:rsid w:val="00074742"/>
    <w:rsid w:val="00075B6C"/>
    <w:rsid w:val="00077455"/>
    <w:rsid w:val="000774B2"/>
    <w:rsid w:val="00081305"/>
    <w:rsid w:val="00084CD1"/>
    <w:rsid w:val="0008709F"/>
    <w:rsid w:val="00087E75"/>
    <w:rsid w:val="00091733"/>
    <w:rsid w:val="000929C6"/>
    <w:rsid w:val="000A0B77"/>
    <w:rsid w:val="000A0CCC"/>
    <w:rsid w:val="000A3471"/>
    <w:rsid w:val="000A420E"/>
    <w:rsid w:val="000A4B27"/>
    <w:rsid w:val="000A525B"/>
    <w:rsid w:val="000B16DD"/>
    <w:rsid w:val="000B21E9"/>
    <w:rsid w:val="000B3CF3"/>
    <w:rsid w:val="000B47EB"/>
    <w:rsid w:val="000B5B8C"/>
    <w:rsid w:val="000B6D9B"/>
    <w:rsid w:val="000B755C"/>
    <w:rsid w:val="000B75AB"/>
    <w:rsid w:val="000C05E5"/>
    <w:rsid w:val="000C0B5E"/>
    <w:rsid w:val="000C27EB"/>
    <w:rsid w:val="000C2C40"/>
    <w:rsid w:val="000C5875"/>
    <w:rsid w:val="000C6A17"/>
    <w:rsid w:val="000C7356"/>
    <w:rsid w:val="000C7FD7"/>
    <w:rsid w:val="000D289E"/>
    <w:rsid w:val="000D4C12"/>
    <w:rsid w:val="000D4E11"/>
    <w:rsid w:val="000D51D7"/>
    <w:rsid w:val="000D544E"/>
    <w:rsid w:val="000D54CA"/>
    <w:rsid w:val="000D5C9B"/>
    <w:rsid w:val="000E0258"/>
    <w:rsid w:val="000E2F84"/>
    <w:rsid w:val="000E368C"/>
    <w:rsid w:val="000E4898"/>
    <w:rsid w:val="000E61CE"/>
    <w:rsid w:val="000E6674"/>
    <w:rsid w:val="000E6E8F"/>
    <w:rsid w:val="000F2A11"/>
    <w:rsid w:val="000F3F93"/>
    <w:rsid w:val="000F52D2"/>
    <w:rsid w:val="000F5C6C"/>
    <w:rsid w:val="000F7DFD"/>
    <w:rsid w:val="00100C8B"/>
    <w:rsid w:val="00102956"/>
    <w:rsid w:val="00106232"/>
    <w:rsid w:val="00111AB7"/>
    <w:rsid w:val="00113E3C"/>
    <w:rsid w:val="00114CF4"/>
    <w:rsid w:val="00115AD2"/>
    <w:rsid w:val="001166BE"/>
    <w:rsid w:val="00116977"/>
    <w:rsid w:val="001171A6"/>
    <w:rsid w:val="001176E0"/>
    <w:rsid w:val="0011793E"/>
    <w:rsid w:val="001214B4"/>
    <w:rsid w:val="00122120"/>
    <w:rsid w:val="00122EB5"/>
    <w:rsid w:val="0012308C"/>
    <w:rsid w:val="00124CE1"/>
    <w:rsid w:val="0012549C"/>
    <w:rsid w:val="00125BA6"/>
    <w:rsid w:val="001260E3"/>
    <w:rsid w:val="00126247"/>
    <w:rsid w:val="00126C70"/>
    <w:rsid w:val="00130C1A"/>
    <w:rsid w:val="00131587"/>
    <w:rsid w:val="00131727"/>
    <w:rsid w:val="00132206"/>
    <w:rsid w:val="00134470"/>
    <w:rsid w:val="00134AE6"/>
    <w:rsid w:val="001379E5"/>
    <w:rsid w:val="0014051F"/>
    <w:rsid w:val="001448F5"/>
    <w:rsid w:val="00144BC0"/>
    <w:rsid w:val="001462DD"/>
    <w:rsid w:val="001465F7"/>
    <w:rsid w:val="00146C27"/>
    <w:rsid w:val="0014729F"/>
    <w:rsid w:val="001477EE"/>
    <w:rsid w:val="00150095"/>
    <w:rsid w:val="0015273C"/>
    <w:rsid w:val="00152DED"/>
    <w:rsid w:val="001542DA"/>
    <w:rsid w:val="00154366"/>
    <w:rsid w:val="001545A7"/>
    <w:rsid w:val="00155246"/>
    <w:rsid w:val="0015780E"/>
    <w:rsid w:val="001578C5"/>
    <w:rsid w:val="00157BCE"/>
    <w:rsid w:val="0016159A"/>
    <w:rsid w:val="001615DA"/>
    <w:rsid w:val="00161774"/>
    <w:rsid w:val="0016279C"/>
    <w:rsid w:val="0016612A"/>
    <w:rsid w:val="0016757D"/>
    <w:rsid w:val="001702E7"/>
    <w:rsid w:val="0017102E"/>
    <w:rsid w:val="00172238"/>
    <w:rsid w:val="001731FF"/>
    <w:rsid w:val="00175AB7"/>
    <w:rsid w:val="0017699C"/>
    <w:rsid w:val="00182540"/>
    <w:rsid w:val="0018296D"/>
    <w:rsid w:val="00183282"/>
    <w:rsid w:val="001850C2"/>
    <w:rsid w:val="001854EE"/>
    <w:rsid w:val="00185B2E"/>
    <w:rsid w:val="00187D88"/>
    <w:rsid w:val="00187EBC"/>
    <w:rsid w:val="00187FB9"/>
    <w:rsid w:val="00190106"/>
    <w:rsid w:val="0019164E"/>
    <w:rsid w:val="00191B43"/>
    <w:rsid w:val="001933DB"/>
    <w:rsid w:val="0019400A"/>
    <w:rsid w:val="00197D3D"/>
    <w:rsid w:val="001A1E0F"/>
    <w:rsid w:val="001A23D7"/>
    <w:rsid w:val="001A3EDE"/>
    <w:rsid w:val="001A4271"/>
    <w:rsid w:val="001A4489"/>
    <w:rsid w:val="001A4EF6"/>
    <w:rsid w:val="001A59E4"/>
    <w:rsid w:val="001A618C"/>
    <w:rsid w:val="001A61FB"/>
    <w:rsid w:val="001A6F50"/>
    <w:rsid w:val="001B2578"/>
    <w:rsid w:val="001B4147"/>
    <w:rsid w:val="001C39E9"/>
    <w:rsid w:val="001C3D56"/>
    <w:rsid w:val="001D1108"/>
    <w:rsid w:val="001D259B"/>
    <w:rsid w:val="001D5A85"/>
    <w:rsid w:val="001D6C8A"/>
    <w:rsid w:val="001D6D3B"/>
    <w:rsid w:val="001D787A"/>
    <w:rsid w:val="001E0A3D"/>
    <w:rsid w:val="001E39EE"/>
    <w:rsid w:val="001E4270"/>
    <w:rsid w:val="001E482F"/>
    <w:rsid w:val="001E5469"/>
    <w:rsid w:val="001E55E3"/>
    <w:rsid w:val="001E64B4"/>
    <w:rsid w:val="001F1C07"/>
    <w:rsid w:val="001F6F52"/>
    <w:rsid w:val="001F74C2"/>
    <w:rsid w:val="001F790C"/>
    <w:rsid w:val="002024FF"/>
    <w:rsid w:val="00203728"/>
    <w:rsid w:val="00204247"/>
    <w:rsid w:val="00204C9C"/>
    <w:rsid w:val="00204E78"/>
    <w:rsid w:val="00207A3E"/>
    <w:rsid w:val="00210C3D"/>
    <w:rsid w:val="002121CB"/>
    <w:rsid w:val="0021398E"/>
    <w:rsid w:val="00214393"/>
    <w:rsid w:val="00216079"/>
    <w:rsid w:val="0021674A"/>
    <w:rsid w:val="002173B7"/>
    <w:rsid w:val="0022062D"/>
    <w:rsid w:val="0022182A"/>
    <w:rsid w:val="002221C7"/>
    <w:rsid w:val="00222B69"/>
    <w:rsid w:val="00222F99"/>
    <w:rsid w:val="00223843"/>
    <w:rsid w:val="00227B1D"/>
    <w:rsid w:val="00230DB8"/>
    <w:rsid w:val="00231806"/>
    <w:rsid w:val="002336C7"/>
    <w:rsid w:val="00233B8B"/>
    <w:rsid w:val="002348CF"/>
    <w:rsid w:val="00240CDA"/>
    <w:rsid w:val="00241AE3"/>
    <w:rsid w:val="002423F8"/>
    <w:rsid w:val="00242F2F"/>
    <w:rsid w:val="00243332"/>
    <w:rsid w:val="0024769E"/>
    <w:rsid w:val="00251973"/>
    <w:rsid w:val="00251B07"/>
    <w:rsid w:val="00252599"/>
    <w:rsid w:val="00255B4F"/>
    <w:rsid w:val="002567E1"/>
    <w:rsid w:val="00257A33"/>
    <w:rsid w:val="00257E2F"/>
    <w:rsid w:val="002606BE"/>
    <w:rsid w:val="00262D33"/>
    <w:rsid w:val="00266A32"/>
    <w:rsid w:val="00267207"/>
    <w:rsid w:val="00270D6E"/>
    <w:rsid w:val="002712B4"/>
    <w:rsid w:val="0027143E"/>
    <w:rsid w:val="00272920"/>
    <w:rsid w:val="002733E0"/>
    <w:rsid w:val="002736D2"/>
    <w:rsid w:val="00273DB9"/>
    <w:rsid w:val="00277E67"/>
    <w:rsid w:val="00280C66"/>
    <w:rsid w:val="002827DE"/>
    <w:rsid w:val="00283F5A"/>
    <w:rsid w:val="00290B9D"/>
    <w:rsid w:val="002912EB"/>
    <w:rsid w:val="002941DA"/>
    <w:rsid w:val="00294C21"/>
    <w:rsid w:val="00295783"/>
    <w:rsid w:val="002958BB"/>
    <w:rsid w:val="002969DF"/>
    <w:rsid w:val="00297D9C"/>
    <w:rsid w:val="002A01D3"/>
    <w:rsid w:val="002A1EF9"/>
    <w:rsid w:val="002A2228"/>
    <w:rsid w:val="002A33F5"/>
    <w:rsid w:val="002A46CC"/>
    <w:rsid w:val="002A4EA4"/>
    <w:rsid w:val="002A501D"/>
    <w:rsid w:val="002B27E5"/>
    <w:rsid w:val="002B2D42"/>
    <w:rsid w:val="002B2F71"/>
    <w:rsid w:val="002B3A8B"/>
    <w:rsid w:val="002B3F95"/>
    <w:rsid w:val="002B4B94"/>
    <w:rsid w:val="002B612D"/>
    <w:rsid w:val="002B73D8"/>
    <w:rsid w:val="002C1F0F"/>
    <w:rsid w:val="002C21F1"/>
    <w:rsid w:val="002C2DA8"/>
    <w:rsid w:val="002C5C33"/>
    <w:rsid w:val="002C7015"/>
    <w:rsid w:val="002C7EF4"/>
    <w:rsid w:val="002D0468"/>
    <w:rsid w:val="002D328A"/>
    <w:rsid w:val="002D3D23"/>
    <w:rsid w:val="002D4568"/>
    <w:rsid w:val="002E044A"/>
    <w:rsid w:val="002E044D"/>
    <w:rsid w:val="002E0FCC"/>
    <w:rsid w:val="002E15F3"/>
    <w:rsid w:val="002E3D54"/>
    <w:rsid w:val="002E4F91"/>
    <w:rsid w:val="002E5441"/>
    <w:rsid w:val="002E5B07"/>
    <w:rsid w:val="002E6E4D"/>
    <w:rsid w:val="002F043D"/>
    <w:rsid w:val="002F0C5F"/>
    <w:rsid w:val="002F3849"/>
    <w:rsid w:val="002F4B0B"/>
    <w:rsid w:val="002F6F49"/>
    <w:rsid w:val="002F7E2E"/>
    <w:rsid w:val="00300610"/>
    <w:rsid w:val="003019C9"/>
    <w:rsid w:val="00304305"/>
    <w:rsid w:val="0030497C"/>
    <w:rsid w:val="0030526E"/>
    <w:rsid w:val="00305282"/>
    <w:rsid w:val="003064B1"/>
    <w:rsid w:val="00310A11"/>
    <w:rsid w:val="00310C4E"/>
    <w:rsid w:val="0031194E"/>
    <w:rsid w:val="00313470"/>
    <w:rsid w:val="00313FCC"/>
    <w:rsid w:val="003143D3"/>
    <w:rsid w:val="00314669"/>
    <w:rsid w:val="00314CEA"/>
    <w:rsid w:val="00315ED4"/>
    <w:rsid w:val="00317106"/>
    <w:rsid w:val="0031779D"/>
    <w:rsid w:val="00317E80"/>
    <w:rsid w:val="00321512"/>
    <w:rsid w:val="00324BA3"/>
    <w:rsid w:val="003258BE"/>
    <w:rsid w:val="00325F6E"/>
    <w:rsid w:val="003260D3"/>
    <w:rsid w:val="003308A2"/>
    <w:rsid w:val="003314FA"/>
    <w:rsid w:val="00331EB3"/>
    <w:rsid w:val="00331ED6"/>
    <w:rsid w:val="00333B27"/>
    <w:rsid w:val="003346D9"/>
    <w:rsid w:val="0033560F"/>
    <w:rsid w:val="00335706"/>
    <w:rsid w:val="00335E0B"/>
    <w:rsid w:val="0033780C"/>
    <w:rsid w:val="00337E7D"/>
    <w:rsid w:val="0034083F"/>
    <w:rsid w:val="00341DC8"/>
    <w:rsid w:val="00341F83"/>
    <w:rsid w:val="003461BE"/>
    <w:rsid w:val="0035247C"/>
    <w:rsid w:val="00353F89"/>
    <w:rsid w:val="00354C27"/>
    <w:rsid w:val="00354F49"/>
    <w:rsid w:val="00355C32"/>
    <w:rsid w:val="00361A05"/>
    <w:rsid w:val="00363D19"/>
    <w:rsid w:val="00367013"/>
    <w:rsid w:val="00367497"/>
    <w:rsid w:val="003677D8"/>
    <w:rsid w:val="00367BDA"/>
    <w:rsid w:val="00370ED2"/>
    <w:rsid w:val="0037192E"/>
    <w:rsid w:val="003721C5"/>
    <w:rsid w:val="003743FA"/>
    <w:rsid w:val="00374CCB"/>
    <w:rsid w:val="003753CD"/>
    <w:rsid w:val="003758AB"/>
    <w:rsid w:val="0037779B"/>
    <w:rsid w:val="00382DA0"/>
    <w:rsid w:val="00383B32"/>
    <w:rsid w:val="00384E1B"/>
    <w:rsid w:val="00385A19"/>
    <w:rsid w:val="00385FC1"/>
    <w:rsid w:val="0038674D"/>
    <w:rsid w:val="00387874"/>
    <w:rsid w:val="0038797C"/>
    <w:rsid w:val="003968AF"/>
    <w:rsid w:val="00396A2C"/>
    <w:rsid w:val="0039784F"/>
    <w:rsid w:val="00397F86"/>
    <w:rsid w:val="003A02AF"/>
    <w:rsid w:val="003A05B0"/>
    <w:rsid w:val="003A0B70"/>
    <w:rsid w:val="003A2262"/>
    <w:rsid w:val="003A2797"/>
    <w:rsid w:val="003A3AB5"/>
    <w:rsid w:val="003A50A8"/>
    <w:rsid w:val="003A6105"/>
    <w:rsid w:val="003A6959"/>
    <w:rsid w:val="003B12CF"/>
    <w:rsid w:val="003B2932"/>
    <w:rsid w:val="003B3756"/>
    <w:rsid w:val="003B5A16"/>
    <w:rsid w:val="003B7291"/>
    <w:rsid w:val="003B787A"/>
    <w:rsid w:val="003C0A07"/>
    <w:rsid w:val="003C1ED2"/>
    <w:rsid w:val="003C2382"/>
    <w:rsid w:val="003C31E9"/>
    <w:rsid w:val="003C339C"/>
    <w:rsid w:val="003C3451"/>
    <w:rsid w:val="003C3CB9"/>
    <w:rsid w:val="003D1AC2"/>
    <w:rsid w:val="003D1FCE"/>
    <w:rsid w:val="003D2EB9"/>
    <w:rsid w:val="003D358D"/>
    <w:rsid w:val="003D38EF"/>
    <w:rsid w:val="003D402B"/>
    <w:rsid w:val="003D45A6"/>
    <w:rsid w:val="003D48B1"/>
    <w:rsid w:val="003D4B27"/>
    <w:rsid w:val="003D52EA"/>
    <w:rsid w:val="003D56AB"/>
    <w:rsid w:val="003D6411"/>
    <w:rsid w:val="003D66C1"/>
    <w:rsid w:val="003E1026"/>
    <w:rsid w:val="003E35E5"/>
    <w:rsid w:val="003E4081"/>
    <w:rsid w:val="003E7984"/>
    <w:rsid w:val="003F14F7"/>
    <w:rsid w:val="003F2249"/>
    <w:rsid w:val="003F307E"/>
    <w:rsid w:val="003F33E4"/>
    <w:rsid w:val="003F59B3"/>
    <w:rsid w:val="00400A3C"/>
    <w:rsid w:val="00401882"/>
    <w:rsid w:val="0040264A"/>
    <w:rsid w:val="00403B41"/>
    <w:rsid w:val="00404B0F"/>
    <w:rsid w:val="004058D5"/>
    <w:rsid w:val="00405A0F"/>
    <w:rsid w:val="00406312"/>
    <w:rsid w:val="004072D4"/>
    <w:rsid w:val="00407A49"/>
    <w:rsid w:val="0041163E"/>
    <w:rsid w:val="004129E7"/>
    <w:rsid w:val="00412A50"/>
    <w:rsid w:val="00414B28"/>
    <w:rsid w:val="00415AF3"/>
    <w:rsid w:val="00417F13"/>
    <w:rsid w:val="00420968"/>
    <w:rsid w:val="00421AAB"/>
    <w:rsid w:val="004222B0"/>
    <w:rsid w:val="00422ED3"/>
    <w:rsid w:val="00423933"/>
    <w:rsid w:val="00423F78"/>
    <w:rsid w:val="00433C48"/>
    <w:rsid w:val="00434061"/>
    <w:rsid w:val="004361F4"/>
    <w:rsid w:val="00437A41"/>
    <w:rsid w:val="00441971"/>
    <w:rsid w:val="00441CFE"/>
    <w:rsid w:val="004428B8"/>
    <w:rsid w:val="00443A50"/>
    <w:rsid w:val="004453AE"/>
    <w:rsid w:val="00446E52"/>
    <w:rsid w:val="00447CFD"/>
    <w:rsid w:val="004524D0"/>
    <w:rsid w:val="00454B99"/>
    <w:rsid w:val="00455833"/>
    <w:rsid w:val="00460AB2"/>
    <w:rsid w:val="00464A8D"/>
    <w:rsid w:val="00464F42"/>
    <w:rsid w:val="0046523C"/>
    <w:rsid w:val="00466F70"/>
    <w:rsid w:val="0047052B"/>
    <w:rsid w:val="004717A4"/>
    <w:rsid w:val="0047472D"/>
    <w:rsid w:val="00475126"/>
    <w:rsid w:val="00475185"/>
    <w:rsid w:val="00477403"/>
    <w:rsid w:val="00477B58"/>
    <w:rsid w:val="0048161E"/>
    <w:rsid w:val="0048210B"/>
    <w:rsid w:val="00483B69"/>
    <w:rsid w:val="004841FB"/>
    <w:rsid w:val="0048477A"/>
    <w:rsid w:val="0048587A"/>
    <w:rsid w:val="00485E61"/>
    <w:rsid w:val="0048680B"/>
    <w:rsid w:val="00490652"/>
    <w:rsid w:val="00490E89"/>
    <w:rsid w:val="00492F19"/>
    <w:rsid w:val="0049344F"/>
    <w:rsid w:val="00493F20"/>
    <w:rsid w:val="00495E85"/>
    <w:rsid w:val="00496814"/>
    <w:rsid w:val="0049724A"/>
    <w:rsid w:val="00497346"/>
    <w:rsid w:val="004A041F"/>
    <w:rsid w:val="004A0955"/>
    <w:rsid w:val="004A5917"/>
    <w:rsid w:val="004A636E"/>
    <w:rsid w:val="004A6D65"/>
    <w:rsid w:val="004A71AF"/>
    <w:rsid w:val="004B2E2B"/>
    <w:rsid w:val="004B4319"/>
    <w:rsid w:val="004B4913"/>
    <w:rsid w:val="004B5819"/>
    <w:rsid w:val="004B63CE"/>
    <w:rsid w:val="004B6574"/>
    <w:rsid w:val="004B7202"/>
    <w:rsid w:val="004C03FA"/>
    <w:rsid w:val="004C0BD5"/>
    <w:rsid w:val="004C329B"/>
    <w:rsid w:val="004C6075"/>
    <w:rsid w:val="004D05FC"/>
    <w:rsid w:val="004D4A0B"/>
    <w:rsid w:val="004D6B27"/>
    <w:rsid w:val="004D6E53"/>
    <w:rsid w:val="004E0613"/>
    <w:rsid w:val="004E0803"/>
    <w:rsid w:val="004E0CF0"/>
    <w:rsid w:val="004E17C8"/>
    <w:rsid w:val="004E24DE"/>
    <w:rsid w:val="004E420F"/>
    <w:rsid w:val="004E64FB"/>
    <w:rsid w:val="004F163A"/>
    <w:rsid w:val="004F184C"/>
    <w:rsid w:val="004F2B84"/>
    <w:rsid w:val="004F2DDB"/>
    <w:rsid w:val="004F34DB"/>
    <w:rsid w:val="004F423D"/>
    <w:rsid w:val="004F55A3"/>
    <w:rsid w:val="004F6BE0"/>
    <w:rsid w:val="0050332B"/>
    <w:rsid w:val="0050620B"/>
    <w:rsid w:val="00506392"/>
    <w:rsid w:val="005078E2"/>
    <w:rsid w:val="005079EE"/>
    <w:rsid w:val="00511811"/>
    <w:rsid w:val="005141D3"/>
    <w:rsid w:val="005174FD"/>
    <w:rsid w:val="00520071"/>
    <w:rsid w:val="00520CD7"/>
    <w:rsid w:val="00520F47"/>
    <w:rsid w:val="005211B3"/>
    <w:rsid w:val="005243B4"/>
    <w:rsid w:val="0052533A"/>
    <w:rsid w:val="00525B17"/>
    <w:rsid w:val="00525F60"/>
    <w:rsid w:val="00526BD1"/>
    <w:rsid w:val="00532517"/>
    <w:rsid w:val="00536090"/>
    <w:rsid w:val="0054059C"/>
    <w:rsid w:val="00540AC5"/>
    <w:rsid w:val="00542A52"/>
    <w:rsid w:val="00542BAB"/>
    <w:rsid w:val="005430EA"/>
    <w:rsid w:val="00545632"/>
    <w:rsid w:val="0054641F"/>
    <w:rsid w:val="005506DB"/>
    <w:rsid w:val="00550EE8"/>
    <w:rsid w:val="0055286E"/>
    <w:rsid w:val="00554A27"/>
    <w:rsid w:val="00560102"/>
    <w:rsid w:val="0056018B"/>
    <w:rsid w:val="00560711"/>
    <w:rsid w:val="00561EBA"/>
    <w:rsid w:val="00562CB1"/>
    <w:rsid w:val="00563C0F"/>
    <w:rsid w:val="00567AD4"/>
    <w:rsid w:val="005701C4"/>
    <w:rsid w:val="005701E2"/>
    <w:rsid w:val="0057112C"/>
    <w:rsid w:val="005732B0"/>
    <w:rsid w:val="00573F03"/>
    <w:rsid w:val="00574BF3"/>
    <w:rsid w:val="005758DE"/>
    <w:rsid w:val="00576257"/>
    <w:rsid w:val="005778E0"/>
    <w:rsid w:val="0058155B"/>
    <w:rsid w:val="0058199C"/>
    <w:rsid w:val="00581BA0"/>
    <w:rsid w:val="005830BB"/>
    <w:rsid w:val="005832C1"/>
    <w:rsid w:val="0058445C"/>
    <w:rsid w:val="00585F56"/>
    <w:rsid w:val="0058641D"/>
    <w:rsid w:val="005A2DE9"/>
    <w:rsid w:val="005A38F0"/>
    <w:rsid w:val="005A4D44"/>
    <w:rsid w:val="005A6BC7"/>
    <w:rsid w:val="005A7322"/>
    <w:rsid w:val="005B1579"/>
    <w:rsid w:val="005B3533"/>
    <w:rsid w:val="005B4E9E"/>
    <w:rsid w:val="005B513F"/>
    <w:rsid w:val="005B5140"/>
    <w:rsid w:val="005B56F4"/>
    <w:rsid w:val="005C03B7"/>
    <w:rsid w:val="005C0BA1"/>
    <w:rsid w:val="005C0D2B"/>
    <w:rsid w:val="005C19D6"/>
    <w:rsid w:val="005C2272"/>
    <w:rsid w:val="005C2842"/>
    <w:rsid w:val="005C49B5"/>
    <w:rsid w:val="005C4F7C"/>
    <w:rsid w:val="005C6924"/>
    <w:rsid w:val="005C7332"/>
    <w:rsid w:val="005C7FD2"/>
    <w:rsid w:val="005D089E"/>
    <w:rsid w:val="005D0921"/>
    <w:rsid w:val="005D10E5"/>
    <w:rsid w:val="005D2BA5"/>
    <w:rsid w:val="005D2E3F"/>
    <w:rsid w:val="005D36E9"/>
    <w:rsid w:val="005D48E2"/>
    <w:rsid w:val="005D5463"/>
    <w:rsid w:val="005D6832"/>
    <w:rsid w:val="005D6CB7"/>
    <w:rsid w:val="005E01EA"/>
    <w:rsid w:val="005E0C64"/>
    <w:rsid w:val="005E11E6"/>
    <w:rsid w:val="005E3C2F"/>
    <w:rsid w:val="005E4519"/>
    <w:rsid w:val="005E4752"/>
    <w:rsid w:val="005E56F9"/>
    <w:rsid w:val="005E67A8"/>
    <w:rsid w:val="005F1166"/>
    <w:rsid w:val="005F22E8"/>
    <w:rsid w:val="005F41C6"/>
    <w:rsid w:val="005F4B5D"/>
    <w:rsid w:val="005F6D0C"/>
    <w:rsid w:val="00600036"/>
    <w:rsid w:val="0060004A"/>
    <w:rsid w:val="006024EA"/>
    <w:rsid w:val="0060670A"/>
    <w:rsid w:val="00607174"/>
    <w:rsid w:val="00607227"/>
    <w:rsid w:val="00611096"/>
    <w:rsid w:val="00612193"/>
    <w:rsid w:val="006208DD"/>
    <w:rsid w:val="00620CFF"/>
    <w:rsid w:val="00621A70"/>
    <w:rsid w:val="00621B6A"/>
    <w:rsid w:val="00621E61"/>
    <w:rsid w:val="006228A2"/>
    <w:rsid w:val="0062353C"/>
    <w:rsid w:val="00623CD2"/>
    <w:rsid w:val="00624CBD"/>
    <w:rsid w:val="00626968"/>
    <w:rsid w:val="006307C5"/>
    <w:rsid w:val="00633489"/>
    <w:rsid w:val="006377AF"/>
    <w:rsid w:val="00640695"/>
    <w:rsid w:val="0064264C"/>
    <w:rsid w:val="00645A3E"/>
    <w:rsid w:val="00645EBD"/>
    <w:rsid w:val="0064602D"/>
    <w:rsid w:val="00650326"/>
    <w:rsid w:val="00650886"/>
    <w:rsid w:val="00654165"/>
    <w:rsid w:val="00655B26"/>
    <w:rsid w:val="00655B43"/>
    <w:rsid w:val="00656D19"/>
    <w:rsid w:val="00657335"/>
    <w:rsid w:val="00660345"/>
    <w:rsid w:val="0066070D"/>
    <w:rsid w:val="00661218"/>
    <w:rsid w:val="006619AF"/>
    <w:rsid w:val="00664901"/>
    <w:rsid w:val="0066581C"/>
    <w:rsid w:val="00672665"/>
    <w:rsid w:val="00672DA8"/>
    <w:rsid w:val="00674E86"/>
    <w:rsid w:val="00674F5F"/>
    <w:rsid w:val="006750FB"/>
    <w:rsid w:val="006826E9"/>
    <w:rsid w:val="0068760E"/>
    <w:rsid w:val="0068764C"/>
    <w:rsid w:val="006926BE"/>
    <w:rsid w:val="00693793"/>
    <w:rsid w:val="00693FB3"/>
    <w:rsid w:val="00694118"/>
    <w:rsid w:val="00694DDA"/>
    <w:rsid w:val="00696F03"/>
    <w:rsid w:val="006972DF"/>
    <w:rsid w:val="00697428"/>
    <w:rsid w:val="006A061C"/>
    <w:rsid w:val="006A28A9"/>
    <w:rsid w:val="006A2BDC"/>
    <w:rsid w:val="006A3A4A"/>
    <w:rsid w:val="006A6374"/>
    <w:rsid w:val="006B005F"/>
    <w:rsid w:val="006B10CE"/>
    <w:rsid w:val="006B17D3"/>
    <w:rsid w:val="006B3336"/>
    <w:rsid w:val="006B5E11"/>
    <w:rsid w:val="006B73CF"/>
    <w:rsid w:val="006C0D83"/>
    <w:rsid w:val="006C1211"/>
    <w:rsid w:val="006C14AB"/>
    <w:rsid w:val="006C1750"/>
    <w:rsid w:val="006C2B5D"/>
    <w:rsid w:val="006C3353"/>
    <w:rsid w:val="006C3897"/>
    <w:rsid w:val="006C4CAA"/>
    <w:rsid w:val="006C6257"/>
    <w:rsid w:val="006C6261"/>
    <w:rsid w:val="006D0A49"/>
    <w:rsid w:val="006D370E"/>
    <w:rsid w:val="006D54D5"/>
    <w:rsid w:val="006D65F8"/>
    <w:rsid w:val="006D7A0F"/>
    <w:rsid w:val="006E4535"/>
    <w:rsid w:val="006E7108"/>
    <w:rsid w:val="006F13CC"/>
    <w:rsid w:val="006F1A00"/>
    <w:rsid w:val="006F27A7"/>
    <w:rsid w:val="006F69FB"/>
    <w:rsid w:val="006F6CDF"/>
    <w:rsid w:val="0070024F"/>
    <w:rsid w:val="00700D29"/>
    <w:rsid w:val="0070177F"/>
    <w:rsid w:val="00702EFC"/>
    <w:rsid w:val="007030BE"/>
    <w:rsid w:val="00707F17"/>
    <w:rsid w:val="00710593"/>
    <w:rsid w:val="007134F1"/>
    <w:rsid w:val="00713C61"/>
    <w:rsid w:val="00714146"/>
    <w:rsid w:val="00715713"/>
    <w:rsid w:val="00715EF2"/>
    <w:rsid w:val="0071680F"/>
    <w:rsid w:val="00720E8F"/>
    <w:rsid w:val="00724EF0"/>
    <w:rsid w:val="007304B6"/>
    <w:rsid w:val="00734F9C"/>
    <w:rsid w:val="00735384"/>
    <w:rsid w:val="007354FA"/>
    <w:rsid w:val="0073669A"/>
    <w:rsid w:val="007401F2"/>
    <w:rsid w:val="007423F4"/>
    <w:rsid w:val="00742B2F"/>
    <w:rsid w:val="00742B6F"/>
    <w:rsid w:val="00745926"/>
    <w:rsid w:val="00746F19"/>
    <w:rsid w:val="00750CA1"/>
    <w:rsid w:val="00751366"/>
    <w:rsid w:val="00754333"/>
    <w:rsid w:val="00755FDC"/>
    <w:rsid w:val="007572C9"/>
    <w:rsid w:val="00757AD9"/>
    <w:rsid w:val="007608F4"/>
    <w:rsid w:val="0076110C"/>
    <w:rsid w:val="00761364"/>
    <w:rsid w:val="00763A35"/>
    <w:rsid w:val="00764B8C"/>
    <w:rsid w:val="00765ECE"/>
    <w:rsid w:val="00766349"/>
    <w:rsid w:val="00766C52"/>
    <w:rsid w:val="00767CA2"/>
    <w:rsid w:val="00767D28"/>
    <w:rsid w:val="00770153"/>
    <w:rsid w:val="00772011"/>
    <w:rsid w:val="007724A9"/>
    <w:rsid w:val="00772933"/>
    <w:rsid w:val="00776BE1"/>
    <w:rsid w:val="00776CC8"/>
    <w:rsid w:val="0077785B"/>
    <w:rsid w:val="00784360"/>
    <w:rsid w:val="00795338"/>
    <w:rsid w:val="00797F3F"/>
    <w:rsid w:val="007A0E7E"/>
    <w:rsid w:val="007A3834"/>
    <w:rsid w:val="007A399D"/>
    <w:rsid w:val="007A4425"/>
    <w:rsid w:val="007A609F"/>
    <w:rsid w:val="007A678B"/>
    <w:rsid w:val="007B2421"/>
    <w:rsid w:val="007B7A50"/>
    <w:rsid w:val="007C1E38"/>
    <w:rsid w:val="007C2BCF"/>
    <w:rsid w:val="007C3184"/>
    <w:rsid w:val="007C3D9A"/>
    <w:rsid w:val="007C743E"/>
    <w:rsid w:val="007D49A9"/>
    <w:rsid w:val="007D5093"/>
    <w:rsid w:val="007D52A4"/>
    <w:rsid w:val="007E00A9"/>
    <w:rsid w:val="007E023F"/>
    <w:rsid w:val="007E3502"/>
    <w:rsid w:val="007E639B"/>
    <w:rsid w:val="007E6767"/>
    <w:rsid w:val="007E6B7A"/>
    <w:rsid w:val="007F1E47"/>
    <w:rsid w:val="007F61D6"/>
    <w:rsid w:val="007F63C8"/>
    <w:rsid w:val="007F662F"/>
    <w:rsid w:val="008005E2"/>
    <w:rsid w:val="00800C87"/>
    <w:rsid w:val="00801358"/>
    <w:rsid w:val="00801441"/>
    <w:rsid w:val="00803B73"/>
    <w:rsid w:val="00805261"/>
    <w:rsid w:val="00805636"/>
    <w:rsid w:val="0080749A"/>
    <w:rsid w:val="00810F67"/>
    <w:rsid w:val="00812F1C"/>
    <w:rsid w:val="00815112"/>
    <w:rsid w:val="0081550D"/>
    <w:rsid w:val="00820277"/>
    <w:rsid w:val="008221C3"/>
    <w:rsid w:val="00822343"/>
    <w:rsid w:val="00822997"/>
    <w:rsid w:val="00825E2D"/>
    <w:rsid w:val="008272E7"/>
    <w:rsid w:val="00827F9C"/>
    <w:rsid w:val="0083101C"/>
    <w:rsid w:val="00831DD4"/>
    <w:rsid w:val="00835BB5"/>
    <w:rsid w:val="0083740B"/>
    <w:rsid w:val="00837F51"/>
    <w:rsid w:val="008405A3"/>
    <w:rsid w:val="008413CF"/>
    <w:rsid w:val="008415E4"/>
    <w:rsid w:val="00841981"/>
    <w:rsid w:val="00843118"/>
    <w:rsid w:val="008436BE"/>
    <w:rsid w:val="008443E9"/>
    <w:rsid w:val="00850840"/>
    <w:rsid w:val="008539A7"/>
    <w:rsid w:val="0085703F"/>
    <w:rsid w:val="0085769F"/>
    <w:rsid w:val="0086000D"/>
    <w:rsid w:val="00860C6C"/>
    <w:rsid w:val="008611ED"/>
    <w:rsid w:val="00861C5A"/>
    <w:rsid w:val="00863838"/>
    <w:rsid w:val="00866652"/>
    <w:rsid w:val="008743BE"/>
    <w:rsid w:val="00874E29"/>
    <w:rsid w:val="00876237"/>
    <w:rsid w:val="008769A0"/>
    <w:rsid w:val="00876B9D"/>
    <w:rsid w:val="00877841"/>
    <w:rsid w:val="008802EC"/>
    <w:rsid w:val="0088385C"/>
    <w:rsid w:val="0088605E"/>
    <w:rsid w:val="008978DC"/>
    <w:rsid w:val="008A00F9"/>
    <w:rsid w:val="008A0E3E"/>
    <w:rsid w:val="008A0F35"/>
    <w:rsid w:val="008A3652"/>
    <w:rsid w:val="008A4085"/>
    <w:rsid w:val="008A758E"/>
    <w:rsid w:val="008A7B99"/>
    <w:rsid w:val="008B200A"/>
    <w:rsid w:val="008B4A52"/>
    <w:rsid w:val="008B5797"/>
    <w:rsid w:val="008B6CBF"/>
    <w:rsid w:val="008B6CE6"/>
    <w:rsid w:val="008C6374"/>
    <w:rsid w:val="008C6E6D"/>
    <w:rsid w:val="008C787F"/>
    <w:rsid w:val="008C7AF5"/>
    <w:rsid w:val="008D4101"/>
    <w:rsid w:val="008D763D"/>
    <w:rsid w:val="008E06AE"/>
    <w:rsid w:val="008E1C65"/>
    <w:rsid w:val="008E2D39"/>
    <w:rsid w:val="008E36C8"/>
    <w:rsid w:val="008E3DD4"/>
    <w:rsid w:val="008E408D"/>
    <w:rsid w:val="008E4E54"/>
    <w:rsid w:val="008E5778"/>
    <w:rsid w:val="008E597A"/>
    <w:rsid w:val="008E59EA"/>
    <w:rsid w:val="008E5EC1"/>
    <w:rsid w:val="008E626D"/>
    <w:rsid w:val="008E6A49"/>
    <w:rsid w:val="008F04DB"/>
    <w:rsid w:val="008F24B1"/>
    <w:rsid w:val="008F3F27"/>
    <w:rsid w:val="008F52C2"/>
    <w:rsid w:val="009017FC"/>
    <w:rsid w:val="009042D3"/>
    <w:rsid w:val="00904921"/>
    <w:rsid w:val="00904B0F"/>
    <w:rsid w:val="009054EF"/>
    <w:rsid w:val="0090622A"/>
    <w:rsid w:val="00906682"/>
    <w:rsid w:val="00910B83"/>
    <w:rsid w:val="00911557"/>
    <w:rsid w:val="00912E09"/>
    <w:rsid w:val="00914C32"/>
    <w:rsid w:val="009201B6"/>
    <w:rsid w:val="00920501"/>
    <w:rsid w:val="009209A2"/>
    <w:rsid w:val="00920B8B"/>
    <w:rsid w:val="00920FC6"/>
    <w:rsid w:val="00921565"/>
    <w:rsid w:val="00922FE3"/>
    <w:rsid w:val="00925E42"/>
    <w:rsid w:val="009340E1"/>
    <w:rsid w:val="00934B57"/>
    <w:rsid w:val="00934FB2"/>
    <w:rsid w:val="009406D1"/>
    <w:rsid w:val="009421AD"/>
    <w:rsid w:val="009437C6"/>
    <w:rsid w:val="00946018"/>
    <w:rsid w:val="00946961"/>
    <w:rsid w:val="00953742"/>
    <w:rsid w:val="00962123"/>
    <w:rsid w:val="0096333F"/>
    <w:rsid w:val="009634AA"/>
    <w:rsid w:val="00963B75"/>
    <w:rsid w:val="00964260"/>
    <w:rsid w:val="009642BD"/>
    <w:rsid w:val="009674D1"/>
    <w:rsid w:val="009679E4"/>
    <w:rsid w:val="00970F9D"/>
    <w:rsid w:val="00971602"/>
    <w:rsid w:val="00971B98"/>
    <w:rsid w:val="00971EF0"/>
    <w:rsid w:val="00972532"/>
    <w:rsid w:val="00972E25"/>
    <w:rsid w:val="00975205"/>
    <w:rsid w:val="00975730"/>
    <w:rsid w:val="00975733"/>
    <w:rsid w:val="0097581C"/>
    <w:rsid w:val="009758B2"/>
    <w:rsid w:val="00975B27"/>
    <w:rsid w:val="009847B8"/>
    <w:rsid w:val="00984BDE"/>
    <w:rsid w:val="00985237"/>
    <w:rsid w:val="00985950"/>
    <w:rsid w:val="009865C2"/>
    <w:rsid w:val="00986A81"/>
    <w:rsid w:val="009872A9"/>
    <w:rsid w:val="0098745D"/>
    <w:rsid w:val="00987A5D"/>
    <w:rsid w:val="0099036C"/>
    <w:rsid w:val="00994687"/>
    <w:rsid w:val="00997CD2"/>
    <w:rsid w:val="009A0326"/>
    <w:rsid w:val="009A125E"/>
    <w:rsid w:val="009A1A64"/>
    <w:rsid w:val="009A1B33"/>
    <w:rsid w:val="009A3412"/>
    <w:rsid w:val="009A37DE"/>
    <w:rsid w:val="009A3957"/>
    <w:rsid w:val="009A5AB0"/>
    <w:rsid w:val="009A6A77"/>
    <w:rsid w:val="009A6B25"/>
    <w:rsid w:val="009A74B5"/>
    <w:rsid w:val="009A7EB3"/>
    <w:rsid w:val="009B2812"/>
    <w:rsid w:val="009B2C28"/>
    <w:rsid w:val="009B4AEB"/>
    <w:rsid w:val="009B4DC2"/>
    <w:rsid w:val="009B581A"/>
    <w:rsid w:val="009B7356"/>
    <w:rsid w:val="009C1E82"/>
    <w:rsid w:val="009C3A4F"/>
    <w:rsid w:val="009C466D"/>
    <w:rsid w:val="009C570C"/>
    <w:rsid w:val="009C6072"/>
    <w:rsid w:val="009C6C28"/>
    <w:rsid w:val="009D13D4"/>
    <w:rsid w:val="009D334E"/>
    <w:rsid w:val="009D3627"/>
    <w:rsid w:val="009D6824"/>
    <w:rsid w:val="009D6E74"/>
    <w:rsid w:val="009D7C70"/>
    <w:rsid w:val="009E2BC8"/>
    <w:rsid w:val="009E5087"/>
    <w:rsid w:val="009E5382"/>
    <w:rsid w:val="009E5A3E"/>
    <w:rsid w:val="009E7A20"/>
    <w:rsid w:val="009E7A32"/>
    <w:rsid w:val="009F1ED8"/>
    <w:rsid w:val="009F4B3F"/>
    <w:rsid w:val="009F5DBA"/>
    <w:rsid w:val="00A009BC"/>
    <w:rsid w:val="00A03210"/>
    <w:rsid w:val="00A039F0"/>
    <w:rsid w:val="00A11385"/>
    <w:rsid w:val="00A124EC"/>
    <w:rsid w:val="00A129DA"/>
    <w:rsid w:val="00A143E8"/>
    <w:rsid w:val="00A1735D"/>
    <w:rsid w:val="00A24C98"/>
    <w:rsid w:val="00A27C52"/>
    <w:rsid w:val="00A27E3A"/>
    <w:rsid w:val="00A30FC9"/>
    <w:rsid w:val="00A325AF"/>
    <w:rsid w:val="00A3468E"/>
    <w:rsid w:val="00A34E79"/>
    <w:rsid w:val="00A37DCC"/>
    <w:rsid w:val="00A44ECC"/>
    <w:rsid w:val="00A45386"/>
    <w:rsid w:val="00A45507"/>
    <w:rsid w:val="00A46E60"/>
    <w:rsid w:val="00A527C4"/>
    <w:rsid w:val="00A531F5"/>
    <w:rsid w:val="00A54D07"/>
    <w:rsid w:val="00A55241"/>
    <w:rsid w:val="00A5566F"/>
    <w:rsid w:val="00A55BC9"/>
    <w:rsid w:val="00A573D1"/>
    <w:rsid w:val="00A60051"/>
    <w:rsid w:val="00A60601"/>
    <w:rsid w:val="00A61C65"/>
    <w:rsid w:val="00A623E5"/>
    <w:rsid w:val="00A6425B"/>
    <w:rsid w:val="00A64E47"/>
    <w:rsid w:val="00A64F75"/>
    <w:rsid w:val="00A655A4"/>
    <w:rsid w:val="00A670B8"/>
    <w:rsid w:val="00A6715B"/>
    <w:rsid w:val="00A7058A"/>
    <w:rsid w:val="00A70E3C"/>
    <w:rsid w:val="00A7189F"/>
    <w:rsid w:val="00A723E8"/>
    <w:rsid w:val="00A74519"/>
    <w:rsid w:val="00A74B5F"/>
    <w:rsid w:val="00A76AB7"/>
    <w:rsid w:val="00A8049A"/>
    <w:rsid w:val="00A825D2"/>
    <w:rsid w:val="00A8492F"/>
    <w:rsid w:val="00A90C5A"/>
    <w:rsid w:val="00A94905"/>
    <w:rsid w:val="00A95566"/>
    <w:rsid w:val="00A95CC6"/>
    <w:rsid w:val="00A96F33"/>
    <w:rsid w:val="00AA114A"/>
    <w:rsid w:val="00AA2350"/>
    <w:rsid w:val="00AA3EE3"/>
    <w:rsid w:val="00AA4787"/>
    <w:rsid w:val="00AA67C4"/>
    <w:rsid w:val="00AA68AE"/>
    <w:rsid w:val="00AA6ACD"/>
    <w:rsid w:val="00AA722E"/>
    <w:rsid w:val="00AB10EF"/>
    <w:rsid w:val="00AB1DC1"/>
    <w:rsid w:val="00AB2566"/>
    <w:rsid w:val="00AB37B7"/>
    <w:rsid w:val="00AB54BE"/>
    <w:rsid w:val="00AC131C"/>
    <w:rsid w:val="00AC1B12"/>
    <w:rsid w:val="00AC3F5C"/>
    <w:rsid w:val="00AC7947"/>
    <w:rsid w:val="00AD0090"/>
    <w:rsid w:val="00AD0466"/>
    <w:rsid w:val="00AD0E07"/>
    <w:rsid w:val="00AD0F09"/>
    <w:rsid w:val="00AD19C2"/>
    <w:rsid w:val="00AD4365"/>
    <w:rsid w:val="00AD48B1"/>
    <w:rsid w:val="00AD4D44"/>
    <w:rsid w:val="00AD4D9C"/>
    <w:rsid w:val="00AD57E0"/>
    <w:rsid w:val="00AD6AAE"/>
    <w:rsid w:val="00AE1A10"/>
    <w:rsid w:val="00AE23AF"/>
    <w:rsid w:val="00AE2BD4"/>
    <w:rsid w:val="00AE350C"/>
    <w:rsid w:val="00AE3CAC"/>
    <w:rsid w:val="00AE3D56"/>
    <w:rsid w:val="00AE7376"/>
    <w:rsid w:val="00AE793A"/>
    <w:rsid w:val="00AE7EC5"/>
    <w:rsid w:val="00AF160B"/>
    <w:rsid w:val="00AF4BF6"/>
    <w:rsid w:val="00B0058F"/>
    <w:rsid w:val="00B00E1E"/>
    <w:rsid w:val="00B00F20"/>
    <w:rsid w:val="00B02183"/>
    <w:rsid w:val="00B02746"/>
    <w:rsid w:val="00B0516A"/>
    <w:rsid w:val="00B05176"/>
    <w:rsid w:val="00B05C62"/>
    <w:rsid w:val="00B05F07"/>
    <w:rsid w:val="00B139D0"/>
    <w:rsid w:val="00B14910"/>
    <w:rsid w:val="00B21E4F"/>
    <w:rsid w:val="00B22914"/>
    <w:rsid w:val="00B22940"/>
    <w:rsid w:val="00B253B8"/>
    <w:rsid w:val="00B27C9A"/>
    <w:rsid w:val="00B302A3"/>
    <w:rsid w:val="00B37A08"/>
    <w:rsid w:val="00B42491"/>
    <w:rsid w:val="00B430A9"/>
    <w:rsid w:val="00B4547B"/>
    <w:rsid w:val="00B46997"/>
    <w:rsid w:val="00B47758"/>
    <w:rsid w:val="00B50547"/>
    <w:rsid w:val="00B52DAD"/>
    <w:rsid w:val="00B53234"/>
    <w:rsid w:val="00B57301"/>
    <w:rsid w:val="00B57555"/>
    <w:rsid w:val="00B601E4"/>
    <w:rsid w:val="00B61501"/>
    <w:rsid w:val="00B62115"/>
    <w:rsid w:val="00B63B29"/>
    <w:rsid w:val="00B64477"/>
    <w:rsid w:val="00B64CD5"/>
    <w:rsid w:val="00B662AA"/>
    <w:rsid w:val="00B71DF2"/>
    <w:rsid w:val="00B71F8D"/>
    <w:rsid w:val="00B72127"/>
    <w:rsid w:val="00B7494C"/>
    <w:rsid w:val="00B75EC9"/>
    <w:rsid w:val="00B75F9B"/>
    <w:rsid w:val="00B825E3"/>
    <w:rsid w:val="00B82ADA"/>
    <w:rsid w:val="00B833AE"/>
    <w:rsid w:val="00B86473"/>
    <w:rsid w:val="00B86CDB"/>
    <w:rsid w:val="00B9155C"/>
    <w:rsid w:val="00B91BE4"/>
    <w:rsid w:val="00B9273C"/>
    <w:rsid w:val="00B94543"/>
    <w:rsid w:val="00B974D4"/>
    <w:rsid w:val="00BA0C81"/>
    <w:rsid w:val="00BA3A67"/>
    <w:rsid w:val="00BA448C"/>
    <w:rsid w:val="00BA4B56"/>
    <w:rsid w:val="00BA5016"/>
    <w:rsid w:val="00BA6E7A"/>
    <w:rsid w:val="00BB0ADC"/>
    <w:rsid w:val="00BB1AD2"/>
    <w:rsid w:val="00BB29EC"/>
    <w:rsid w:val="00BB4A94"/>
    <w:rsid w:val="00BB5F4A"/>
    <w:rsid w:val="00BB66AE"/>
    <w:rsid w:val="00BC15F8"/>
    <w:rsid w:val="00BC3DA8"/>
    <w:rsid w:val="00BC3F0C"/>
    <w:rsid w:val="00BC4124"/>
    <w:rsid w:val="00BC4438"/>
    <w:rsid w:val="00BC4A73"/>
    <w:rsid w:val="00BC6AAB"/>
    <w:rsid w:val="00BD09DD"/>
    <w:rsid w:val="00BD1BC8"/>
    <w:rsid w:val="00BD2AB4"/>
    <w:rsid w:val="00BD3D04"/>
    <w:rsid w:val="00BD4731"/>
    <w:rsid w:val="00BD6419"/>
    <w:rsid w:val="00BE441D"/>
    <w:rsid w:val="00BE5992"/>
    <w:rsid w:val="00BE7AC7"/>
    <w:rsid w:val="00BF148E"/>
    <w:rsid w:val="00BF2A8A"/>
    <w:rsid w:val="00BF3FC3"/>
    <w:rsid w:val="00BF5227"/>
    <w:rsid w:val="00BF5C9A"/>
    <w:rsid w:val="00BF7A4E"/>
    <w:rsid w:val="00C00AB7"/>
    <w:rsid w:val="00C00C07"/>
    <w:rsid w:val="00C00DA9"/>
    <w:rsid w:val="00C021BC"/>
    <w:rsid w:val="00C03452"/>
    <w:rsid w:val="00C0478C"/>
    <w:rsid w:val="00C04E19"/>
    <w:rsid w:val="00C05022"/>
    <w:rsid w:val="00C06876"/>
    <w:rsid w:val="00C11A47"/>
    <w:rsid w:val="00C11DEB"/>
    <w:rsid w:val="00C12732"/>
    <w:rsid w:val="00C13A50"/>
    <w:rsid w:val="00C16186"/>
    <w:rsid w:val="00C17093"/>
    <w:rsid w:val="00C17936"/>
    <w:rsid w:val="00C211A4"/>
    <w:rsid w:val="00C219A7"/>
    <w:rsid w:val="00C226F9"/>
    <w:rsid w:val="00C23C21"/>
    <w:rsid w:val="00C23FA9"/>
    <w:rsid w:val="00C24120"/>
    <w:rsid w:val="00C2545F"/>
    <w:rsid w:val="00C26F5B"/>
    <w:rsid w:val="00C26F6E"/>
    <w:rsid w:val="00C303A7"/>
    <w:rsid w:val="00C30F33"/>
    <w:rsid w:val="00C3218D"/>
    <w:rsid w:val="00C329D0"/>
    <w:rsid w:val="00C32DF1"/>
    <w:rsid w:val="00C3382B"/>
    <w:rsid w:val="00C33B92"/>
    <w:rsid w:val="00C3486C"/>
    <w:rsid w:val="00C3604C"/>
    <w:rsid w:val="00C3605B"/>
    <w:rsid w:val="00C36497"/>
    <w:rsid w:val="00C376AE"/>
    <w:rsid w:val="00C4057D"/>
    <w:rsid w:val="00C4318A"/>
    <w:rsid w:val="00C436FA"/>
    <w:rsid w:val="00C448A5"/>
    <w:rsid w:val="00C44C62"/>
    <w:rsid w:val="00C47577"/>
    <w:rsid w:val="00C50EF0"/>
    <w:rsid w:val="00C51097"/>
    <w:rsid w:val="00C51AAC"/>
    <w:rsid w:val="00C523BB"/>
    <w:rsid w:val="00C54050"/>
    <w:rsid w:val="00C555D6"/>
    <w:rsid w:val="00C55CD2"/>
    <w:rsid w:val="00C56760"/>
    <w:rsid w:val="00C57ACD"/>
    <w:rsid w:val="00C600E9"/>
    <w:rsid w:val="00C603EA"/>
    <w:rsid w:val="00C613AB"/>
    <w:rsid w:val="00C62526"/>
    <w:rsid w:val="00C62D07"/>
    <w:rsid w:val="00C64B01"/>
    <w:rsid w:val="00C65BF5"/>
    <w:rsid w:val="00C66208"/>
    <w:rsid w:val="00C66874"/>
    <w:rsid w:val="00C70DC7"/>
    <w:rsid w:val="00C71338"/>
    <w:rsid w:val="00C725B7"/>
    <w:rsid w:val="00C72C32"/>
    <w:rsid w:val="00C76248"/>
    <w:rsid w:val="00C76EA9"/>
    <w:rsid w:val="00C8087E"/>
    <w:rsid w:val="00C80CD2"/>
    <w:rsid w:val="00C81E0D"/>
    <w:rsid w:val="00C8697A"/>
    <w:rsid w:val="00C901A9"/>
    <w:rsid w:val="00C931CB"/>
    <w:rsid w:val="00C93DD8"/>
    <w:rsid w:val="00C9552F"/>
    <w:rsid w:val="00C97106"/>
    <w:rsid w:val="00CA593A"/>
    <w:rsid w:val="00CB13EA"/>
    <w:rsid w:val="00CB1B4D"/>
    <w:rsid w:val="00CB381A"/>
    <w:rsid w:val="00CB4CE8"/>
    <w:rsid w:val="00CB4FB6"/>
    <w:rsid w:val="00CB5678"/>
    <w:rsid w:val="00CC0473"/>
    <w:rsid w:val="00CC163D"/>
    <w:rsid w:val="00CC2153"/>
    <w:rsid w:val="00CC30FF"/>
    <w:rsid w:val="00CC33F5"/>
    <w:rsid w:val="00CC3BFA"/>
    <w:rsid w:val="00CC4C9E"/>
    <w:rsid w:val="00CC647E"/>
    <w:rsid w:val="00CC7D50"/>
    <w:rsid w:val="00CD0317"/>
    <w:rsid w:val="00CD1B31"/>
    <w:rsid w:val="00CE0C01"/>
    <w:rsid w:val="00CE0EDD"/>
    <w:rsid w:val="00CE13AB"/>
    <w:rsid w:val="00CE149A"/>
    <w:rsid w:val="00CE3866"/>
    <w:rsid w:val="00CE4077"/>
    <w:rsid w:val="00CE5CC6"/>
    <w:rsid w:val="00CE6B8E"/>
    <w:rsid w:val="00CF0DAD"/>
    <w:rsid w:val="00CF183F"/>
    <w:rsid w:val="00CF43DE"/>
    <w:rsid w:val="00CF5098"/>
    <w:rsid w:val="00CF586D"/>
    <w:rsid w:val="00CF724C"/>
    <w:rsid w:val="00D01518"/>
    <w:rsid w:val="00D030F3"/>
    <w:rsid w:val="00D03A51"/>
    <w:rsid w:val="00D05B59"/>
    <w:rsid w:val="00D0671F"/>
    <w:rsid w:val="00D10448"/>
    <w:rsid w:val="00D10C2C"/>
    <w:rsid w:val="00D10D1F"/>
    <w:rsid w:val="00D12D91"/>
    <w:rsid w:val="00D137FF"/>
    <w:rsid w:val="00D141B4"/>
    <w:rsid w:val="00D143AF"/>
    <w:rsid w:val="00D15707"/>
    <w:rsid w:val="00D1651F"/>
    <w:rsid w:val="00D20532"/>
    <w:rsid w:val="00D20890"/>
    <w:rsid w:val="00D264F3"/>
    <w:rsid w:val="00D33EAB"/>
    <w:rsid w:val="00D345E6"/>
    <w:rsid w:val="00D35DA0"/>
    <w:rsid w:val="00D37D8E"/>
    <w:rsid w:val="00D42412"/>
    <w:rsid w:val="00D4426C"/>
    <w:rsid w:val="00D44777"/>
    <w:rsid w:val="00D44EB1"/>
    <w:rsid w:val="00D45E66"/>
    <w:rsid w:val="00D464BB"/>
    <w:rsid w:val="00D51BA3"/>
    <w:rsid w:val="00D52341"/>
    <w:rsid w:val="00D606FC"/>
    <w:rsid w:val="00D6412A"/>
    <w:rsid w:val="00D65034"/>
    <w:rsid w:val="00D657C7"/>
    <w:rsid w:val="00D6616D"/>
    <w:rsid w:val="00D70279"/>
    <w:rsid w:val="00D727E2"/>
    <w:rsid w:val="00D749D6"/>
    <w:rsid w:val="00D76CF9"/>
    <w:rsid w:val="00D778EC"/>
    <w:rsid w:val="00D83315"/>
    <w:rsid w:val="00D8382C"/>
    <w:rsid w:val="00D8449A"/>
    <w:rsid w:val="00D8485E"/>
    <w:rsid w:val="00D84BA9"/>
    <w:rsid w:val="00D85770"/>
    <w:rsid w:val="00D933C9"/>
    <w:rsid w:val="00D93D81"/>
    <w:rsid w:val="00D93D99"/>
    <w:rsid w:val="00D93FE7"/>
    <w:rsid w:val="00D945E7"/>
    <w:rsid w:val="00D94972"/>
    <w:rsid w:val="00D9581C"/>
    <w:rsid w:val="00D96D73"/>
    <w:rsid w:val="00D97CBC"/>
    <w:rsid w:val="00DA1CAB"/>
    <w:rsid w:val="00DA4F9E"/>
    <w:rsid w:val="00DB01CF"/>
    <w:rsid w:val="00DB2B80"/>
    <w:rsid w:val="00DB382C"/>
    <w:rsid w:val="00DB591F"/>
    <w:rsid w:val="00DB5E34"/>
    <w:rsid w:val="00DB701A"/>
    <w:rsid w:val="00DB7D95"/>
    <w:rsid w:val="00DC0998"/>
    <w:rsid w:val="00DC507B"/>
    <w:rsid w:val="00DC6215"/>
    <w:rsid w:val="00DC7254"/>
    <w:rsid w:val="00DD08DE"/>
    <w:rsid w:val="00DD1224"/>
    <w:rsid w:val="00DD394D"/>
    <w:rsid w:val="00DD3C9A"/>
    <w:rsid w:val="00DD3E24"/>
    <w:rsid w:val="00DD57CD"/>
    <w:rsid w:val="00DD6F38"/>
    <w:rsid w:val="00DE21BE"/>
    <w:rsid w:val="00DE5802"/>
    <w:rsid w:val="00DF1EA2"/>
    <w:rsid w:val="00DF1F35"/>
    <w:rsid w:val="00DF2439"/>
    <w:rsid w:val="00DF34EB"/>
    <w:rsid w:val="00DF55DC"/>
    <w:rsid w:val="00DF5AE8"/>
    <w:rsid w:val="00DF691A"/>
    <w:rsid w:val="00DF7043"/>
    <w:rsid w:val="00DF7AB3"/>
    <w:rsid w:val="00DF7EE0"/>
    <w:rsid w:val="00E0069F"/>
    <w:rsid w:val="00E011BF"/>
    <w:rsid w:val="00E038F2"/>
    <w:rsid w:val="00E04690"/>
    <w:rsid w:val="00E04A18"/>
    <w:rsid w:val="00E0665B"/>
    <w:rsid w:val="00E11A04"/>
    <w:rsid w:val="00E13016"/>
    <w:rsid w:val="00E150D1"/>
    <w:rsid w:val="00E169CB"/>
    <w:rsid w:val="00E17DB8"/>
    <w:rsid w:val="00E2090D"/>
    <w:rsid w:val="00E22A97"/>
    <w:rsid w:val="00E238EE"/>
    <w:rsid w:val="00E253D1"/>
    <w:rsid w:val="00E26966"/>
    <w:rsid w:val="00E31D34"/>
    <w:rsid w:val="00E32683"/>
    <w:rsid w:val="00E33661"/>
    <w:rsid w:val="00E33FC8"/>
    <w:rsid w:val="00E41A29"/>
    <w:rsid w:val="00E42CEF"/>
    <w:rsid w:val="00E43787"/>
    <w:rsid w:val="00E44DB7"/>
    <w:rsid w:val="00E44E6C"/>
    <w:rsid w:val="00E50931"/>
    <w:rsid w:val="00E519AA"/>
    <w:rsid w:val="00E545DF"/>
    <w:rsid w:val="00E60FC7"/>
    <w:rsid w:val="00E666F7"/>
    <w:rsid w:val="00E675DA"/>
    <w:rsid w:val="00E76F6A"/>
    <w:rsid w:val="00E81ABD"/>
    <w:rsid w:val="00E822A9"/>
    <w:rsid w:val="00E83075"/>
    <w:rsid w:val="00E839C5"/>
    <w:rsid w:val="00E839D9"/>
    <w:rsid w:val="00E86F82"/>
    <w:rsid w:val="00E87DDE"/>
    <w:rsid w:val="00E904B9"/>
    <w:rsid w:val="00E90F6F"/>
    <w:rsid w:val="00E93874"/>
    <w:rsid w:val="00E977DE"/>
    <w:rsid w:val="00E97FED"/>
    <w:rsid w:val="00EA00F4"/>
    <w:rsid w:val="00EA0401"/>
    <w:rsid w:val="00EA22D4"/>
    <w:rsid w:val="00EA2C37"/>
    <w:rsid w:val="00EA38C2"/>
    <w:rsid w:val="00EA3A10"/>
    <w:rsid w:val="00EA599C"/>
    <w:rsid w:val="00EA5B53"/>
    <w:rsid w:val="00EB13AA"/>
    <w:rsid w:val="00EB1E69"/>
    <w:rsid w:val="00EB3843"/>
    <w:rsid w:val="00EB3A3E"/>
    <w:rsid w:val="00EB3E31"/>
    <w:rsid w:val="00EB4989"/>
    <w:rsid w:val="00EB5380"/>
    <w:rsid w:val="00EB576F"/>
    <w:rsid w:val="00EB5D26"/>
    <w:rsid w:val="00EB67FE"/>
    <w:rsid w:val="00EC0AF2"/>
    <w:rsid w:val="00EC1864"/>
    <w:rsid w:val="00EC2A4E"/>
    <w:rsid w:val="00EC3A0D"/>
    <w:rsid w:val="00EC7128"/>
    <w:rsid w:val="00EC7848"/>
    <w:rsid w:val="00ED1430"/>
    <w:rsid w:val="00ED2BE0"/>
    <w:rsid w:val="00ED520F"/>
    <w:rsid w:val="00ED7127"/>
    <w:rsid w:val="00ED785A"/>
    <w:rsid w:val="00EE2BCF"/>
    <w:rsid w:val="00EE36EC"/>
    <w:rsid w:val="00EE4940"/>
    <w:rsid w:val="00EF0585"/>
    <w:rsid w:val="00EF11F1"/>
    <w:rsid w:val="00EF2FB2"/>
    <w:rsid w:val="00EF5E37"/>
    <w:rsid w:val="00F01F4E"/>
    <w:rsid w:val="00F035EF"/>
    <w:rsid w:val="00F0578A"/>
    <w:rsid w:val="00F06525"/>
    <w:rsid w:val="00F06B36"/>
    <w:rsid w:val="00F06BE5"/>
    <w:rsid w:val="00F0709E"/>
    <w:rsid w:val="00F071FF"/>
    <w:rsid w:val="00F07C31"/>
    <w:rsid w:val="00F1013D"/>
    <w:rsid w:val="00F11529"/>
    <w:rsid w:val="00F12619"/>
    <w:rsid w:val="00F15A22"/>
    <w:rsid w:val="00F1644D"/>
    <w:rsid w:val="00F17DCC"/>
    <w:rsid w:val="00F209DD"/>
    <w:rsid w:val="00F2322D"/>
    <w:rsid w:val="00F26B23"/>
    <w:rsid w:val="00F30748"/>
    <w:rsid w:val="00F30E8E"/>
    <w:rsid w:val="00F33257"/>
    <w:rsid w:val="00F33371"/>
    <w:rsid w:val="00F3444C"/>
    <w:rsid w:val="00F35142"/>
    <w:rsid w:val="00F374B7"/>
    <w:rsid w:val="00F40D8E"/>
    <w:rsid w:val="00F40DBB"/>
    <w:rsid w:val="00F42321"/>
    <w:rsid w:val="00F42749"/>
    <w:rsid w:val="00F44473"/>
    <w:rsid w:val="00F467CF"/>
    <w:rsid w:val="00F47DC3"/>
    <w:rsid w:val="00F52A6D"/>
    <w:rsid w:val="00F53131"/>
    <w:rsid w:val="00F54ECC"/>
    <w:rsid w:val="00F55431"/>
    <w:rsid w:val="00F55CF1"/>
    <w:rsid w:val="00F61E7A"/>
    <w:rsid w:val="00F62CD2"/>
    <w:rsid w:val="00F65D73"/>
    <w:rsid w:val="00F75229"/>
    <w:rsid w:val="00F75A0C"/>
    <w:rsid w:val="00F75A11"/>
    <w:rsid w:val="00F77361"/>
    <w:rsid w:val="00F77DE9"/>
    <w:rsid w:val="00F80272"/>
    <w:rsid w:val="00F80FCE"/>
    <w:rsid w:val="00F81179"/>
    <w:rsid w:val="00F8130C"/>
    <w:rsid w:val="00F836FF"/>
    <w:rsid w:val="00F8385A"/>
    <w:rsid w:val="00F84A2F"/>
    <w:rsid w:val="00F92A4C"/>
    <w:rsid w:val="00F9335E"/>
    <w:rsid w:val="00F935D4"/>
    <w:rsid w:val="00F93697"/>
    <w:rsid w:val="00F96539"/>
    <w:rsid w:val="00F96E95"/>
    <w:rsid w:val="00F96F2B"/>
    <w:rsid w:val="00FA071A"/>
    <w:rsid w:val="00FA112D"/>
    <w:rsid w:val="00FA1F8F"/>
    <w:rsid w:val="00FA238C"/>
    <w:rsid w:val="00FA2EEC"/>
    <w:rsid w:val="00FA6E4C"/>
    <w:rsid w:val="00FB0A31"/>
    <w:rsid w:val="00FB2BDF"/>
    <w:rsid w:val="00FB382C"/>
    <w:rsid w:val="00FB5EBD"/>
    <w:rsid w:val="00FB6BE0"/>
    <w:rsid w:val="00FB770C"/>
    <w:rsid w:val="00FB7A14"/>
    <w:rsid w:val="00FC0C30"/>
    <w:rsid w:val="00FC30E0"/>
    <w:rsid w:val="00FC3F07"/>
    <w:rsid w:val="00FC611A"/>
    <w:rsid w:val="00FC68E2"/>
    <w:rsid w:val="00FE0E0B"/>
    <w:rsid w:val="00FE13C2"/>
    <w:rsid w:val="00FE2089"/>
    <w:rsid w:val="00FE30A8"/>
    <w:rsid w:val="00FE3866"/>
    <w:rsid w:val="00FE4660"/>
    <w:rsid w:val="00FE4EC6"/>
    <w:rsid w:val="00FE4F2D"/>
    <w:rsid w:val="00FE54B2"/>
    <w:rsid w:val="00FE5ECB"/>
    <w:rsid w:val="00FF05A6"/>
    <w:rsid w:val="00FF076C"/>
    <w:rsid w:val="00FF7646"/>
    <w:rsid w:val="00FF7A9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02F9B3"/>
  <w15:chartTrackingRefBased/>
  <w15:docId w15:val="{6B7DC1A5-955E-4D09-A694-0921BB67D5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1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5"/>
    <w:semiHidden/>
    <w:rsid w:val="0048210B"/>
    <w:pPr>
      <w:spacing w:after="0" w:line="280" w:lineRule="exact"/>
    </w:pPr>
    <w:rPr>
      <w:rFonts w:ascii="MB Corpo S Text Office Light" w:hAnsi="MB Corpo S Text Office Light"/>
      <w:sz w:val="21"/>
    </w:rPr>
  </w:style>
  <w:style w:type="paragraph" w:styleId="Kop1">
    <w:name w:val="heading 1"/>
    <w:aliases w:val="05_Headline 1,05_Überschrift 1"/>
    <w:basedOn w:val="Standaard"/>
    <w:next w:val="Standaard"/>
    <w:link w:val="Kop1Char"/>
    <w:uiPriority w:val="4"/>
    <w:qFormat/>
    <w:rsid w:val="00F9335E"/>
    <w:pPr>
      <w:spacing w:after="280"/>
      <w:outlineLvl w:val="0"/>
    </w:pPr>
    <w:rPr>
      <w:rFonts w:ascii="MB Corpo A Title Cond Office" w:hAnsi="MB Corpo A Title Cond Office"/>
      <w:sz w:val="28"/>
      <w:lang w:val="en-GB"/>
    </w:rPr>
  </w:style>
  <w:style w:type="paragraph" w:styleId="Kop2">
    <w:name w:val="heading 2"/>
    <w:aliases w:val="06_Headline 2,06_Überschrift 2"/>
    <w:basedOn w:val="Standaard"/>
    <w:next w:val="Standaard"/>
    <w:link w:val="Kop2Char"/>
    <w:uiPriority w:val="5"/>
    <w:unhideWhenUsed/>
    <w:qFormat/>
    <w:rsid w:val="00F9335E"/>
    <w:pPr>
      <w:keepNext/>
      <w:keepLines/>
      <w:spacing w:after="280"/>
      <w:outlineLvl w:val="1"/>
    </w:pPr>
    <w:rPr>
      <w:rFonts w:ascii="MB Corpo S Text Office" w:eastAsia="Times New Roman" w:hAnsi="MB Corpo S Text Office" w:cs="Times New Roman"/>
      <w:szCs w:val="26"/>
    </w:rPr>
  </w:style>
  <w:style w:type="paragraph" w:styleId="Kop3">
    <w:name w:val="heading 3"/>
    <w:aliases w:val="07_Überschrift 3"/>
    <w:basedOn w:val="Kop1"/>
    <w:next w:val="Standaard"/>
    <w:link w:val="Kop3Char"/>
    <w:uiPriority w:val="6"/>
    <w:semiHidden/>
    <w:qFormat/>
    <w:rsid w:val="00405A0F"/>
    <w:pPr>
      <w:outlineLvl w:val="2"/>
    </w:pPr>
    <w:rPr>
      <w:rFonts w:ascii="MB Corpo S Text Office Light" w:hAnsi="MB Corpo S Text Office Light"/>
      <w:sz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rsid w:val="008A7B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LStat">
    <w:name w:val="MLStat"/>
    <w:semiHidden/>
    <w:locked/>
    <w:rsid w:val="00F30748"/>
    <w:pPr>
      <w:spacing w:after="380" w:line="380" w:lineRule="exact"/>
      <w:ind w:left="2002" w:right="2002" w:firstLine="2002"/>
    </w:pPr>
    <w:rPr>
      <w:rFonts w:ascii="MB Corpo S Text Office" w:eastAsia="Times New Roman" w:hAnsi="MB Corpo S Text Office" w:cs="Times New Roman"/>
      <w:sz w:val="26"/>
      <w:szCs w:val="20"/>
      <w:lang w:val="en-GB"/>
    </w:rPr>
  </w:style>
  <w:style w:type="character" w:styleId="Paginanummer">
    <w:name w:val="page number"/>
    <w:basedOn w:val="Standaardalinea-lettertype"/>
    <w:semiHidden/>
    <w:rsid w:val="00F30748"/>
  </w:style>
  <w:style w:type="paragraph" w:customStyle="1" w:styleId="01Flietext">
    <w:name w:val="01_Fließtext"/>
    <w:basedOn w:val="Standaard"/>
    <w:link w:val="01FlietextZchn"/>
    <w:qFormat/>
    <w:rsid w:val="00D52341"/>
    <w:pPr>
      <w:spacing w:after="280"/>
    </w:pPr>
    <w:rPr>
      <w:szCs w:val="21"/>
    </w:rPr>
  </w:style>
  <w:style w:type="character" w:customStyle="1" w:styleId="Kop2Char">
    <w:name w:val="Kop 2 Char"/>
    <w:aliases w:val="06_Headline 2 Char,06_Überschrift 2 Char"/>
    <w:basedOn w:val="Standaardalinea-lettertype"/>
    <w:link w:val="Kop2"/>
    <w:uiPriority w:val="5"/>
    <w:rsid w:val="006B005F"/>
    <w:rPr>
      <w:rFonts w:ascii="MB Corpo S Text Office" w:eastAsia="Times New Roman" w:hAnsi="MB Corpo S Text Office" w:cs="Times New Roman"/>
      <w:sz w:val="21"/>
      <w:szCs w:val="26"/>
    </w:rPr>
  </w:style>
  <w:style w:type="character" w:customStyle="1" w:styleId="Kop3Char">
    <w:name w:val="Kop 3 Char"/>
    <w:aliases w:val="07_Überschrift 3 Char"/>
    <w:basedOn w:val="Standaardalinea-lettertype"/>
    <w:link w:val="Kop3"/>
    <w:uiPriority w:val="6"/>
    <w:semiHidden/>
    <w:rsid w:val="00837F51"/>
    <w:rPr>
      <w:rFonts w:ascii="MB Corpo S Text Office Light" w:hAnsi="MB Corpo S Text Office Light"/>
      <w:sz w:val="21"/>
      <w:lang w:val="en-GB"/>
    </w:rPr>
  </w:style>
  <w:style w:type="paragraph" w:customStyle="1" w:styleId="14Seitenzahl">
    <w:name w:val="14_Seitenzahl"/>
    <w:basedOn w:val="MLStat"/>
    <w:uiPriority w:val="13"/>
    <w:qFormat/>
    <w:rsid w:val="00837F51"/>
    <w:pPr>
      <w:framePr w:w="1556" w:h="289" w:wrap="around" w:vAnchor="page" w:hAnchor="page" w:x="9688" w:y="16072"/>
      <w:spacing w:after="0"/>
      <w:ind w:left="0" w:right="0" w:firstLine="0"/>
      <w:jc w:val="right"/>
    </w:pPr>
    <w:rPr>
      <w:rFonts w:ascii="MB Corpo S Text Office Light" w:hAnsi="MB Corpo S Text Office Light"/>
      <w:noProof/>
      <w:sz w:val="15"/>
      <w:szCs w:val="15"/>
    </w:rPr>
  </w:style>
  <w:style w:type="character" w:customStyle="1" w:styleId="Kop1Char">
    <w:name w:val="Kop 1 Char"/>
    <w:aliases w:val="05_Headline 1 Char,05_Überschrift 1 Char"/>
    <w:basedOn w:val="Standaardalinea-lettertype"/>
    <w:link w:val="Kop1"/>
    <w:uiPriority w:val="4"/>
    <w:rsid w:val="006B005F"/>
    <w:rPr>
      <w:rFonts w:ascii="MB Corpo A Title Cond Office" w:hAnsi="MB Corpo A Title Cond Office"/>
      <w:sz w:val="28"/>
      <w:lang w:val="en-GB"/>
    </w:rPr>
  </w:style>
  <w:style w:type="character" w:customStyle="1" w:styleId="Onopgelostemelding1">
    <w:name w:val="Onopgeloste melding1"/>
    <w:basedOn w:val="Standaardalinea-lettertype"/>
    <w:uiPriority w:val="99"/>
    <w:semiHidden/>
    <w:unhideWhenUsed/>
    <w:rsid w:val="00F30748"/>
    <w:rPr>
      <w:color w:val="605E5C"/>
      <w:shd w:val="clear" w:color="auto" w:fill="E1DFDD"/>
    </w:rPr>
  </w:style>
  <w:style w:type="character" w:styleId="Nadruk">
    <w:name w:val="Emphasis"/>
    <w:basedOn w:val="Standaardalinea-lettertype"/>
    <w:uiPriority w:val="20"/>
    <w:semiHidden/>
    <w:rsid w:val="00FC68E2"/>
    <w:rPr>
      <w:rFonts w:ascii="MB Corpo S Text Office" w:hAnsi="MB Corpo S Text Office"/>
      <w:iCs/>
    </w:rPr>
  </w:style>
  <w:style w:type="paragraph" w:customStyle="1" w:styleId="02Flietextbold">
    <w:name w:val="02_Fließtext bold"/>
    <w:basedOn w:val="01Flietext"/>
    <w:link w:val="02FlietextboldZchn"/>
    <w:uiPriority w:val="1"/>
    <w:qFormat/>
    <w:rsid w:val="00D52341"/>
    <w:rPr>
      <w:rFonts w:ascii="MB Corpo S Text Office" w:hAnsi="MB Corpo S Text Office"/>
      <w:lang w:val="en-GB"/>
    </w:rPr>
  </w:style>
  <w:style w:type="character" w:customStyle="1" w:styleId="01FlietextZchn">
    <w:name w:val="01_Fließtext Zchn"/>
    <w:basedOn w:val="Standaardalinea-lettertype"/>
    <w:link w:val="01Flietext"/>
    <w:rsid w:val="00BF3FC3"/>
    <w:rPr>
      <w:rFonts w:ascii="MB Corpo S Text Office Light" w:hAnsi="MB Corpo S Text Office Light"/>
      <w:sz w:val="21"/>
      <w:szCs w:val="21"/>
    </w:rPr>
  </w:style>
  <w:style w:type="character" w:customStyle="1" w:styleId="02FlietextboldZchn">
    <w:name w:val="02_Fließtext bold Zchn"/>
    <w:basedOn w:val="01FlietextZchn"/>
    <w:link w:val="02Flietextbold"/>
    <w:uiPriority w:val="1"/>
    <w:rsid w:val="00BF3FC3"/>
    <w:rPr>
      <w:rFonts w:ascii="MB Corpo S Text Office" w:hAnsi="MB Corpo S Text Office"/>
      <w:sz w:val="21"/>
      <w:szCs w:val="21"/>
      <w:lang w:val="en-GB"/>
    </w:rPr>
  </w:style>
  <w:style w:type="paragraph" w:customStyle="1" w:styleId="09berschriftUnternehmensinformationen">
    <w:name w:val="09_Überschrift Unternehmensinformationen"/>
    <w:basedOn w:val="01Flietext"/>
    <w:link w:val="09berschriftUnternehmensinformationenZchn"/>
    <w:autoRedefine/>
    <w:uiPriority w:val="8"/>
    <w:qFormat/>
    <w:locked/>
    <w:rsid w:val="00114CF4"/>
    <w:pPr>
      <w:spacing w:line="160" w:lineRule="exact"/>
    </w:pPr>
    <w:rPr>
      <w:rFonts w:ascii="MB Corpo S Text Office" w:hAnsi="MB Corpo S Text Office"/>
      <w:sz w:val="15"/>
      <w:szCs w:val="16"/>
    </w:rPr>
  </w:style>
  <w:style w:type="paragraph" w:customStyle="1" w:styleId="10Unternehmensinformationen">
    <w:name w:val="10_Unternehmensinformationen"/>
    <w:basedOn w:val="01Flietext"/>
    <w:link w:val="10UnternehmensinformationenZchn"/>
    <w:autoRedefine/>
    <w:uiPriority w:val="9"/>
    <w:qFormat/>
    <w:rsid w:val="00D35DA0"/>
    <w:pPr>
      <w:spacing w:line="160" w:lineRule="exact"/>
    </w:pPr>
    <w:rPr>
      <w:sz w:val="15"/>
    </w:rPr>
  </w:style>
  <w:style w:type="character" w:customStyle="1" w:styleId="09berschriftUnternehmensinformationenZchn">
    <w:name w:val="09_Überschrift Unternehmensinformationen Zchn"/>
    <w:basedOn w:val="01FlietextZchn"/>
    <w:link w:val="09berschriftUnternehmensinformationen"/>
    <w:uiPriority w:val="8"/>
    <w:rsid w:val="00BF3FC3"/>
    <w:rPr>
      <w:rFonts w:ascii="MB Corpo S Text Office" w:hAnsi="MB Corpo S Text Office"/>
      <w:sz w:val="15"/>
      <w:szCs w:val="16"/>
    </w:rPr>
  </w:style>
  <w:style w:type="character" w:customStyle="1" w:styleId="10UnternehmensinformationenZchn">
    <w:name w:val="10_Unternehmensinformationen Zchn"/>
    <w:basedOn w:val="01FlietextZchn"/>
    <w:link w:val="10Unternehmensinformationen"/>
    <w:uiPriority w:val="9"/>
    <w:rsid w:val="00BF3FC3"/>
    <w:rPr>
      <w:rFonts w:ascii="MB Corpo S Text Office Light" w:hAnsi="MB Corpo S Text Office Light"/>
      <w:sz w:val="15"/>
      <w:szCs w:val="21"/>
    </w:rPr>
  </w:style>
  <w:style w:type="paragraph" w:styleId="Voettekst">
    <w:name w:val="footer"/>
    <w:basedOn w:val="Standaard"/>
    <w:link w:val="VoettekstChar"/>
    <w:uiPriority w:val="99"/>
    <w:rsid w:val="00C11DEB"/>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6B005F"/>
    <w:rPr>
      <w:rFonts w:ascii="MB Corpo S Text Office Light" w:hAnsi="MB Corpo S Text Office Light"/>
      <w:sz w:val="21"/>
    </w:rPr>
  </w:style>
  <w:style w:type="paragraph" w:styleId="Kopvaninhoudsopgave">
    <w:name w:val="TOC Heading"/>
    <w:basedOn w:val="Kop1"/>
    <w:next w:val="Standaard"/>
    <w:uiPriority w:val="39"/>
    <w:qFormat/>
    <w:rsid w:val="00797F3F"/>
    <w:pPr>
      <w:keepNext/>
      <w:keepLines/>
      <w:spacing w:before="240" w:line="259" w:lineRule="auto"/>
      <w:outlineLvl w:val="9"/>
    </w:pPr>
    <w:rPr>
      <w:rFonts w:ascii="Times New Roman" w:eastAsia="Times New Roman" w:hAnsi="Times New Roman" w:cs="Times New Roman"/>
      <w:color w:val="2F5496" w:themeColor="accent1" w:themeShade="BF"/>
      <w:sz w:val="32"/>
      <w:szCs w:val="32"/>
      <w:lang w:val="de-DE" w:eastAsia="de-DE"/>
    </w:rPr>
  </w:style>
  <w:style w:type="paragraph" w:styleId="Inhopg2">
    <w:name w:val="toc 2"/>
    <w:basedOn w:val="Standaard"/>
    <w:next w:val="Standaard"/>
    <w:autoRedefine/>
    <w:uiPriority w:val="39"/>
    <w:rsid w:val="005701E2"/>
    <w:pPr>
      <w:tabs>
        <w:tab w:val="right" w:leader="dot" w:pos="9883"/>
      </w:tabs>
      <w:spacing w:after="100"/>
      <w:ind w:left="210"/>
    </w:pPr>
    <w:rPr>
      <w:noProof/>
      <w:lang w:val="en-GB"/>
    </w:rPr>
  </w:style>
  <w:style w:type="paragraph" w:styleId="Inhopg1">
    <w:name w:val="toc 1"/>
    <w:basedOn w:val="Standaard"/>
    <w:next w:val="Standaard"/>
    <w:autoRedefine/>
    <w:uiPriority w:val="39"/>
    <w:rsid w:val="005701E2"/>
    <w:pPr>
      <w:tabs>
        <w:tab w:val="right" w:leader="dot" w:pos="9883"/>
      </w:tabs>
      <w:spacing w:after="100"/>
    </w:pPr>
    <w:rPr>
      <w:rFonts w:ascii="MB Corpo A Title Cond Office" w:hAnsi="MB Corpo A Title Cond Office"/>
      <w:noProof/>
      <w:sz w:val="28"/>
      <w:szCs w:val="28"/>
    </w:rPr>
  </w:style>
  <w:style w:type="paragraph" w:styleId="Voetnoottekst">
    <w:name w:val="footnote text"/>
    <w:aliases w:val="12_Footnote text,12_Fußnotentext"/>
    <w:basedOn w:val="Standaard"/>
    <w:link w:val="VoetnoottekstChar"/>
    <w:uiPriority w:val="11"/>
    <w:qFormat/>
    <w:rsid w:val="003743FA"/>
    <w:pPr>
      <w:spacing w:line="170" w:lineRule="exact"/>
      <w:contextualSpacing/>
    </w:pPr>
    <w:rPr>
      <w:sz w:val="15"/>
      <w:szCs w:val="20"/>
    </w:rPr>
  </w:style>
  <w:style w:type="character" w:customStyle="1" w:styleId="VoetnoottekstChar">
    <w:name w:val="Voetnoottekst Char"/>
    <w:aliases w:val="12_Footnote text Char,12_Fußnotentext Char"/>
    <w:basedOn w:val="Standaardalinea-lettertype"/>
    <w:link w:val="Voetnoottekst"/>
    <w:uiPriority w:val="11"/>
    <w:rsid w:val="003743FA"/>
    <w:rPr>
      <w:rFonts w:ascii="MB Corpo S Text Office Light" w:hAnsi="MB Corpo S Text Office Light"/>
      <w:sz w:val="15"/>
      <w:szCs w:val="20"/>
    </w:rPr>
  </w:style>
  <w:style w:type="character" w:styleId="Voetnootmarkering">
    <w:name w:val="footnote reference"/>
    <w:aliases w:val="11_Footnote number,11_Fußnotenzeichen,112_Fußnotenzeichen Tabelle"/>
    <w:basedOn w:val="Standaardalinea-lettertype"/>
    <w:qFormat/>
    <w:rsid w:val="00D83315"/>
    <w:rPr>
      <w:rFonts w:ascii="MB Corpo S Text Office Light" w:hAnsi="MB Corpo S Text Office Light"/>
      <w:b w:val="0"/>
      <w:i w:val="0"/>
      <w:caps w:val="0"/>
      <w:smallCaps w:val="0"/>
      <w:strike w:val="0"/>
      <w:dstrike w:val="0"/>
      <w:vanish w:val="0"/>
      <w:sz w:val="17"/>
      <w:vertAlign w:val="superscript"/>
    </w:rPr>
  </w:style>
  <w:style w:type="paragraph" w:styleId="Inhopg3">
    <w:name w:val="toc 3"/>
    <w:basedOn w:val="Standaard"/>
    <w:next w:val="Standaard"/>
    <w:autoRedefine/>
    <w:uiPriority w:val="39"/>
    <w:rsid w:val="002A501D"/>
    <w:pPr>
      <w:spacing w:after="100"/>
      <w:ind w:left="420"/>
    </w:pPr>
  </w:style>
  <w:style w:type="paragraph" w:styleId="Inhopg7">
    <w:name w:val="toc 7"/>
    <w:basedOn w:val="Standaard"/>
    <w:next w:val="Standaard"/>
    <w:autoRedefine/>
    <w:uiPriority w:val="39"/>
    <w:semiHidden/>
    <w:unhideWhenUsed/>
    <w:rsid w:val="0085703F"/>
    <w:pPr>
      <w:spacing w:after="100"/>
      <w:ind w:left="1260"/>
    </w:pPr>
  </w:style>
  <w:style w:type="paragraph" w:styleId="Koptekst">
    <w:name w:val="header"/>
    <w:basedOn w:val="Standaard"/>
    <w:link w:val="KoptekstChar"/>
    <w:uiPriority w:val="99"/>
    <w:rsid w:val="00B64CD5"/>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6B005F"/>
    <w:rPr>
      <w:rFonts w:ascii="MB Corpo S Text Office Light" w:hAnsi="MB Corpo S Text Office Light"/>
      <w:sz w:val="21"/>
    </w:rPr>
  </w:style>
  <w:style w:type="character" w:customStyle="1" w:styleId="08Modelname">
    <w:name w:val="08_Model name"/>
    <w:basedOn w:val="01CopytextZchn"/>
    <w:uiPriority w:val="7"/>
    <w:qFormat/>
    <w:rsid w:val="006B005F"/>
    <w:rPr>
      <w:rFonts w:ascii="MB Corpo A Title Cond Office" w:hAnsi="MB Corpo A Title Cond Office"/>
      <w:sz w:val="28"/>
      <w:szCs w:val="21"/>
    </w:rPr>
  </w:style>
  <w:style w:type="paragraph" w:customStyle="1" w:styleId="07Subheadline">
    <w:name w:val="07_Subheadline"/>
    <w:basedOn w:val="01Flietext"/>
    <w:uiPriority w:val="6"/>
    <w:qFormat/>
    <w:rsid w:val="005B1579"/>
    <w:pPr>
      <w:spacing w:after="0"/>
    </w:pPr>
    <w:rPr>
      <w:rFonts w:ascii="MB Corpo S Text Office" w:eastAsiaTheme="majorEastAsia" w:hAnsi="MB Corpo S Text Office" w:cstheme="majorBidi"/>
    </w:rPr>
  </w:style>
  <w:style w:type="paragraph" w:customStyle="1" w:styleId="06-1Dokumentenberschrift">
    <w:name w:val="06-1_Dokumentenüberschrift"/>
    <w:basedOn w:val="Standaard"/>
    <w:uiPriority w:val="6"/>
    <w:qFormat/>
    <w:rsid w:val="00C03452"/>
    <w:pPr>
      <w:spacing w:before="280" w:after="280"/>
    </w:pPr>
    <w:rPr>
      <w:rFonts w:ascii="MB Corpo A Title Cond Office" w:hAnsi="MB Corpo A Title Cond Office"/>
      <w:sz w:val="28"/>
      <w:szCs w:val="21"/>
    </w:rPr>
  </w:style>
  <w:style w:type="paragraph" w:customStyle="1" w:styleId="Dokumentenberschrift">
    <w:name w:val="Dokumentenüberschrift"/>
    <w:basedOn w:val="Inhopg2"/>
    <w:uiPriority w:val="15"/>
    <w:rsid w:val="00A723E8"/>
    <w:rPr>
      <w:rFonts w:ascii="MB Corpo A Title Cond Office" w:hAnsi="MB Corpo A Title Cond Office"/>
      <w:sz w:val="28"/>
    </w:rPr>
  </w:style>
  <w:style w:type="paragraph" w:customStyle="1" w:styleId="06-1DocumentHeadline">
    <w:name w:val="06-1_Document Headline"/>
    <w:basedOn w:val="01Flietext"/>
    <w:uiPriority w:val="6"/>
    <w:qFormat/>
    <w:rsid w:val="005701E2"/>
    <w:pPr>
      <w:spacing w:before="280"/>
    </w:pPr>
    <w:rPr>
      <w:rFonts w:ascii="MB Corpo A Title Cond Office" w:hAnsi="MB Corpo A Title Cond Office"/>
      <w:sz w:val="28"/>
    </w:rPr>
  </w:style>
  <w:style w:type="paragraph" w:customStyle="1" w:styleId="01Copytext">
    <w:name w:val="01_Copy text"/>
    <w:basedOn w:val="Standaard"/>
    <w:link w:val="01CopytextZchn"/>
    <w:autoRedefine/>
    <w:qFormat/>
    <w:rsid w:val="005B1579"/>
    <w:pPr>
      <w:spacing w:after="280"/>
    </w:pPr>
    <w:rPr>
      <w:szCs w:val="21"/>
    </w:rPr>
  </w:style>
  <w:style w:type="character" w:customStyle="1" w:styleId="01CopytextZchn">
    <w:name w:val="01_Copy text Zchn"/>
    <w:basedOn w:val="Standaardalinea-lettertype"/>
    <w:link w:val="01Copytext"/>
    <w:rsid w:val="005B1579"/>
    <w:rPr>
      <w:rFonts w:ascii="MB Corpo S Text Office Light" w:hAnsi="MB Corpo S Text Office Light"/>
      <w:sz w:val="21"/>
      <w:szCs w:val="21"/>
    </w:rPr>
  </w:style>
  <w:style w:type="paragraph" w:customStyle="1" w:styleId="02Copytextbold">
    <w:name w:val="02_Copy text bold"/>
    <w:basedOn w:val="01Copytext"/>
    <w:link w:val="02CopytextboldZchn"/>
    <w:autoRedefine/>
    <w:uiPriority w:val="1"/>
    <w:qFormat/>
    <w:rsid w:val="00E13016"/>
    <w:rPr>
      <w:rFonts w:ascii="MB Corpo S Text Office" w:hAnsi="MB Corpo S Text Office"/>
      <w:lang w:val="en-GB"/>
    </w:rPr>
  </w:style>
  <w:style w:type="character" w:customStyle="1" w:styleId="02CopytextboldZchn">
    <w:name w:val="02_Copy text bold Zchn"/>
    <w:basedOn w:val="01CopytextZchn"/>
    <w:link w:val="02Copytextbold"/>
    <w:uiPriority w:val="1"/>
    <w:rsid w:val="00E13016"/>
    <w:rPr>
      <w:rFonts w:ascii="MB Corpo S Text Office" w:hAnsi="MB Corpo S Text Office"/>
      <w:sz w:val="21"/>
      <w:szCs w:val="21"/>
      <w:lang w:val="en-GB"/>
    </w:rPr>
  </w:style>
  <w:style w:type="paragraph" w:customStyle="1" w:styleId="03PressInformation">
    <w:name w:val="03_Press Information"/>
    <w:basedOn w:val="Standaard"/>
    <w:autoRedefine/>
    <w:uiPriority w:val="2"/>
    <w:rsid w:val="00272920"/>
    <w:pPr>
      <w:framePr w:wrap="notBeside" w:vAnchor="page" w:hAnchor="margin" w:yAlign="top"/>
    </w:pPr>
    <w:rPr>
      <w:szCs w:val="23"/>
    </w:rPr>
  </w:style>
  <w:style w:type="paragraph" w:customStyle="1" w:styleId="04Date">
    <w:name w:val="04_Date"/>
    <w:basedOn w:val="Standaard"/>
    <w:autoRedefine/>
    <w:uiPriority w:val="3"/>
    <w:rsid w:val="00912E09"/>
    <w:pPr>
      <w:framePr w:wrap="notBeside" w:vAnchor="page" w:hAnchor="margin" w:yAlign="top"/>
      <w:spacing w:line="180" w:lineRule="exact"/>
    </w:pPr>
    <w:rPr>
      <w:sz w:val="15"/>
      <w:szCs w:val="17"/>
    </w:rPr>
  </w:style>
  <w:style w:type="paragraph" w:customStyle="1" w:styleId="13Footerarea">
    <w:name w:val="13_Footer area"/>
    <w:basedOn w:val="Standaard"/>
    <w:autoRedefine/>
    <w:uiPriority w:val="12"/>
    <w:qFormat/>
    <w:rsid w:val="00272920"/>
    <w:pPr>
      <w:framePr w:wrap="around" w:vAnchor="page" w:hAnchor="margin" w:y="14796"/>
      <w:tabs>
        <w:tab w:val="center" w:pos="4536"/>
        <w:tab w:val="right" w:pos="9072"/>
      </w:tabs>
      <w:spacing w:line="170" w:lineRule="exact"/>
    </w:pPr>
    <w:rPr>
      <w:rFonts w:cs="MB Corpo S Text Office Light"/>
      <w:sz w:val="15"/>
    </w:rPr>
  </w:style>
  <w:style w:type="paragraph" w:customStyle="1" w:styleId="14Pagenumber">
    <w:name w:val="14_Page number"/>
    <w:basedOn w:val="MLStat"/>
    <w:autoRedefine/>
    <w:uiPriority w:val="13"/>
    <w:qFormat/>
    <w:rsid w:val="00912E09"/>
    <w:pPr>
      <w:framePr w:w="1556" w:h="289" w:wrap="around" w:vAnchor="page" w:hAnchor="page" w:x="9688" w:y="16072"/>
      <w:spacing w:after="0"/>
      <w:ind w:left="0" w:right="0" w:firstLine="0"/>
      <w:jc w:val="right"/>
    </w:pPr>
    <w:rPr>
      <w:rFonts w:ascii="MB Corpo S Text Office Light" w:hAnsi="MB Corpo S Text Office Light"/>
      <w:noProof/>
      <w:sz w:val="15"/>
      <w:szCs w:val="15"/>
    </w:rPr>
  </w:style>
  <w:style w:type="paragraph" w:customStyle="1" w:styleId="09HeadlineCorporateinformation">
    <w:name w:val="09_Headline Corporate information"/>
    <w:basedOn w:val="01Copytext"/>
    <w:link w:val="09HeadlineCorporateinformationZchn"/>
    <w:autoRedefine/>
    <w:uiPriority w:val="8"/>
    <w:qFormat/>
    <w:rsid w:val="00272920"/>
    <w:pPr>
      <w:spacing w:line="160" w:lineRule="exact"/>
    </w:pPr>
    <w:rPr>
      <w:rFonts w:ascii="MB Corpo S Text Office" w:hAnsi="MB Corpo S Text Office"/>
      <w:sz w:val="15"/>
      <w:szCs w:val="16"/>
    </w:rPr>
  </w:style>
  <w:style w:type="character" w:customStyle="1" w:styleId="09HeadlineCorporateinformationZchn">
    <w:name w:val="09_Headline Corporate information Zchn"/>
    <w:basedOn w:val="01CopytextZchn"/>
    <w:link w:val="09HeadlineCorporateinformation"/>
    <w:uiPriority w:val="8"/>
    <w:rsid w:val="0048210B"/>
    <w:rPr>
      <w:rFonts w:ascii="MB Corpo S Text Office" w:hAnsi="MB Corpo S Text Office"/>
      <w:sz w:val="15"/>
      <w:szCs w:val="16"/>
    </w:rPr>
  </w:style>
  <w:style w:type="paragraph" w:customStyle="1" w:styleId="10Corporateinformation">
    <w:name w:val="10_Corporate information"/>
    <w:basedOn w:val="01Copytext"/>
    <w:link w:val="10CorporateinformationZchn"/>
    <w:autoRedefine/>
    <w:uiPriority w:val="9"/>
    <w:qFormat/>
    <w:rsid w:val="00272920"/>
    <w:pPr>
      <w:spacing w:line="160" w:lineRule="exact"/>
    </w:pPr>
    <w:rPr>
      <w:sz w:val="15"/>
    </w:rPr>
  </w:style>
  <w:style w:type="character" w:customStyle="1" w:styleId="10CorporateinformationZchn">
    <w:name w:val="10_Corporate information Zchn"/>
    <w:basedOn w:val="01CopytextZchn"/>
    <w:link w:val="10Corporateinformation"/>
    <w:uiPriority w:val="9"/>
    <w:rsid w:val="0048210B"/>
    <w:rPr>
      <w:rFonts w:ascii="MB Corpo S Text Office Light" w:hAnsi="MB Corpo S Text Office Light"/>
      <w:sz w:val="15"/>
      <w:szCs w:val="21"/>
    </w:rPr>
  </w:style>
  <w:style w:type="character" w:styleId="Hyperlink">
    <w:name w:val="Hyperlink"/>
    <w:basedOn w:val="Standaardalinea-lettertype"/>
    <w:uiPriority w:val="99"/>
    <w:unhideWhenUsed/>
    <w:rsid w:val="00C03452"/>
    <w:rPr>
      <w:color w:val="0563C1" w:themeColor="hyperlink"/>
      <w:u w:val="single"/>
    </w:rPr>
  </w:style>
  <w:style w:type="paragraph" w:customStyle="1" w:styleId="08Footerarea">
    <w:name w:val="08_Footer area"/>
    <w:basedOn w:val="Standaard"/>
    <w:autoRedefine/>
    <w:uiPriority w:val="7"/>
    <w:qFormat/>
    <w:rsid w:val="00C55CD2"/>
    <w:pPr>
      <w:framePr w:wrap="around" w:vAnchor="page" w:hAnchor="margin" w:y="14796"/>
      <w:tabs>
        <w:tab w:val="center" w:pos="4536"/>
        <w:tab w:val="right" w:pos="9072"/>
      </w:tabs>
      <w:spacing w:line="170" w:lineRule="exact"/>
    </w:pPr>
    <w:rPr>
      <w:rFonts w:cs="MB Corpo S Text Office Light"/>
      <w:sz w:val="15"/>
    </w:rPr>
  </w:style>
  <w:style w:type="paragraph" w:styleId="Tekstopmerking">
    <w:name w:val="annotation text"/>
    <w:basedOn w:val="Standaard"/>
    <w:link w:val="TekstopmerkingChar"/>
    <w:uiPriority w:val="99"/>
    <w:unhideWhenUsed/>
    <w:rsid w:val="00C55CD2"/>
    <w:pPr>
      <w:spacing w:line="240" w:lineRule="auto"/>
    </w:pPr>
    <w:rPr>
      <w:sz w:val="20"/>
      <w:szCs w:val="20"/>
    </w:rPr>
  </w:style>
  <w:style w:type="character" w:customStyle="1" w:styleId="TekstopmerkingChar">
    <w:name w:val="Tekst opmerking Char"/>
    <w:basedOn w:val="Standaardalinea-lettertype"/>
    <w:link w:val="Tekstopmerking"/>
    <w:uiPriority w:val="99"/>
    <w:rsid w:val="00C55CD2"/>
    <w:rPr>
      <w:rFonts w:ascii="MB Corpo S Text Office Light" w:hAnsi="MB Corpo S Text Office Light"/>
      <w:sz w:val="20"/>
      <w:szCs w:val="20"/>
    </w:rPr>
  </w:style>
  <w:style w:type="paragraph" w:styleId="Onderwerpvanopmerking">
    <w:name w:val="annotation subject"/>
    <w:basedOn w:val="Tekstopmerking"/>
    <w:next w:val="Tekstopmerking"/>
    <w:link w:val="OnderwerpvanopmerkingChar"/>
    <w:uiPriority w:val="99"/>
    <w:semiHidden/>
    <w:unhideWhenUsed/>
    <w:rsid w:val="00C55CD2"/>
    <w:pPr>
      <w:spacing w:after="160"/>
    </w:pPr>
    <w:rPr>
      <w:rFonts w:ascii="Daimler CS Light" w:hAnsi="Daimler CS Light"/>
      <w:b/>
      <w:bCs/>
      <w:lang w:val="en-GB"/>
    </w:rPr>
  </w:style>
  <w:style w:type="character" w:customStyle="1" w:styleId="OnderwerpvanopmerkingChar">
    <w:name w:val="Onderwerp van opmerking Char"/>
    <w:basedOn w:val="TekstopmerkingChar"/>
    <w:link w:val="Onderwerpvanopmerking"/>
    <w:uiPriority w:val="99"/>
    <w:semiHidden/>
    <w:rsid w:val="00C55CD2"/>
    <w:rPr>
      <w:rFonts w:ascii="Daimler CS Light" w:hAnsi="Daimler CS Light"/>
      <w:b/>
      <w:bCs/>
      <w:sz w:val="20"/>
      <w:szCs w:val="20"/>
      <w:lang w:val="en-GB"/>
    </w:rPr>
  </w:style>
  <w:style w:type="paragraph" w:customStyle="1" w:styleId="10HeadlineCorporateinformation">
    <w:name w:val="10_Headline Corporate information"/>
    <w:basedOn w:val="Standaard"/>
    <w:link w:val="10HeadlineCorporateinformationZchn"/>
    <w:autoRedefine/>
    <w:uiPriority w:val="9"/>
    <w:qFormat/>
    <w:rsid w:val="00C55CD2"/>
    <w:pPr>
      <w:spacing w:line="160" w:lineRule="exact"/>
    </w:pPr>
    <w:rPr>
      <w:rFonts w:ascii="MB Corpo S Text Office" w:hAnsi="MB Corpo S Text Office"/>
      <w:sz w:val="15"/>
      <w:szCs w:val="16"/>
    </w:rPr>
  </w:style>
  <w:style w:type="paragraph" w:customStyle="1" w:styleId="11Corporateinformation">
    <w:name w:val="11_Corporate information"/>
    <w:basedOn w:val="Standaard"/>
    <w:link w:val="11CorporateinformationZchn"/>
    <w:autoRedefine/>
    <w:uiPriority w:val="10"/>
    <w:qFormat/>
    <w:rsid w:val="00C55CD2"/>
    <w:pPr>
      <w:spacing w:line="160" w:lineRule="exact"/>
    </w:pPr>
    <w:rPr>
      <w:sz w:val="15"/>
      <w:szCs w:val="21"/>
    </w:rPr>
  </w:style>
  <w:style w:type="character" w:customStyle="1" w:styleId="10HeadlineCorporateinformationZchn">
    <w:name w:val="10_Headline Corporate information Zchn"/>
    <w:basedOn w:val="Standaardalinea-lettertype"/>
    <w:link w:val="10HeadlineCorporateinformation"/>
    <w:uiPriority w:val="9"/>
    <w:rsid w:val="00C55CD2"/>
    <w:rPr>
      <w:rFonts w:ascii="MB Corpo S Text Office" w:hAnsi="MB Corpo S Text Office"/>
      <w:sz w:val="15"/>
      <w:szCs w:val="16"/>
    </w:rPr>
  </w:style>
  <w:style w:type="character" w:customStyle="1" w:styleId="11CorporateinformationZchn">
    <w:name w:val="11_Corporate information Zchn"/>
    <w:basedOn w:val="Standaardalinea-lettertype"/>
    <w:link w:val="11Corporateinformation"/>
    <w:uiPriority w:val="10"/>
    <w:rsid w:val="00C55CD2"/>
    <w:rPr>
      <w:rFonts w:ascii="MB Corpo S Text Office Light" w:hAnsi="MB Corpo S Text Office Light"/>
      <w:sz w:val="15"/>
      <w:szCs w:val="21"/>
    </w:rPr>
  </w:style>
  <w:style w:type="paragraph" w:customStyle="1" w:styleId="13Fubereich">
    <w:name w:val="13_Fußbereich"/>
    <w:basedOn w:val="Standaard"/>
    <w:uiPriority w:val="12"/>
    <w:qFormat/>
    <w:rsid w:val="00CF5098"/>
    <w:pPr>
      <w:framePr w:wrap="around" w:vAnchor="page" w:hAnchor="margin" w:y="14796"/>
      <w:tabs>
        <w:tab w:val="center" w:pos="4536"/>
        <w:tab w:val="right" w:pos="9072"/>
      </w:tabs>
      <w:spacing w:line="170" w:lineRule="exact"/>
    </w:pPr>
    <w:rPr>
      <w:rFonts w:cs="MB Corpo S Text Office Light"/>
      <w:sz w:val="15"/>
      <w:lang w:val="en-GB"/>
    </w:rPr>
  </w:style>
  <w:style w:type="paragraph" w:customStyle="1" w:styleId="03Presse-Information">
    <w:name w:val="03_Presse-Information"/>
    <w:basedOn w:val="Standaard"/>
    <w:uiPriority w:val="2"/>
    <w:rsid w:val="00CF5098"/>
    <w:pPr>
      <w:framePr w:wrap="notBeside" w:vAnchor="page" w:hAnchor="margin" w:yAlign="top"/>
    </w:pPr>
    <w:rPr>
      <w:szCs w:val="23"/>
      <w:lang w:val="en-GB"/>
    </w:rPr>
  </w:style>
  <w:style w:type="paragraph" w:customStyle="1" w:styleId="04Datum">
    <w:name w:val="04_Datum"/>
    <w:basedOn w:val="Standaard"/>
    <w:uiPriority w:val="3"/>
    <w:rsid w:val="00CF5098"/>
    <w:pPr>
      <w:framePr w:wrap="notBeside" w:vAnchor="page" w:hAnchor="margin" w:yAlign="top"/>
      <w:spacing w:line="180" w:lineRule="exact"/>
    </w:pPr>
    <w:rPr>
      <w:sz w:val="15"/>
      <w:szCs w:val="17"/>
      <w:lang w:val="en-GB"/>
    </w:rPr>
  </w:style>
  <w:style w:type="character" w:customStyle="1" w:styleId="NichtaufgelsteErwhnung1">
    <w:name w:val="Nicht aufgelöste Erwähnung1"/>
    <w:basedOn w:val="Standaardalinea-lettertype"/>
    <w:uiPriority w:val="99"/>
    <w:semiHidden/>
    <w:unhideWhenUsed/>
    <w:rsid w:val="00CF5098"/>
    <w:rPr>
      <w:color w:val="605E5C"/>
      <w:shd w:val="clear" w:color="auto" w:fill="E1DFDD"/>
    </w:rPr>
  </w:style>
  <w:style w:type="character" w:customStyle="1" w:styleId="08Baureihenbezeichnung">
    <w:name w:val="08_Baureihenbezeichnung"/>
    <w:basedOn w:val="Standaardalinea-lettertype"/>
    <w:uiPriority w:val="7"/>
    <w:qFormat/>
    <w:rsid w:val="00CF5098"/>
    <w:rPr>
      <w:rFonts w:ascii="MB Corpo A Title Cond Office" w:hAnsi="MB Corpo A Title Cond Office"/>
      <w:sz w:val="28"/>
    </w:rPr>
  </w:style>
  <w:style w:type="paragraph" w:customStyle="1" w:styleId="07Zwischenberschrift">
    <w:name w:val="07_Zwischenüberschrift"/>
    <w:basedOn w:val="Kop2"/>
    <w:uiPriority w:val="6"/>
    <w:qFormat/>
    <w:rsid w:val="00CF5098"/>
    <w:pPr>
      <w:keepLines w:val="0"/>
      <w:spacing w:after="0"/>
    </w:pPr>
    <w:rPr>
      <w:rFonts w:eastAsiaTheme="majorEastAsia" w:cstheme="majorBidi"/>
      <w:lang w:val="en-GB"/>
    </w:rPr>
  </w:style>
  <w:style w:type="paragraph" w:customStyle="1" w:styleId="08Fubereich">
    <w:name w:val="08_Fußbereich"/>
    <w:basedOn w:val="Standaard"/>
    <w:uiPriority w:val="7"/>
    <w:qFormat/>
    <w:rsid w:val="00CF5098"/>
    <w:pPr>
      <w:framePr w:wrap="around" w:vAnchor="page" w:hAnchor="margin" w:y="14796"/>
      <w:tabs>
        <w:tab w:val="center" w:pos="4536"/>
        <w:tab w:val="right" w:pos="9072"/>
      </w:tabs>
      <w:spacing w:line="170" w:lineRule="exact"/>
    </w:pPr>
    <w:rPr>
      <w:rFonts w:cs="MB Corpo S Text Office Light"/>
      <w:sz w:val="15"/>
      <w:lang w:val="en-GB"/>
    </w:rPr>
  </w:style>
  <w:style w:type="paragraph" w:customStyle="1" w:styleId="11Unternehmensinformationen">
    <w:name w:val="11_Unternehmensinformationen"/>
    <w:basedOn w:val="Standaard"/>
    <w:link w:val="11UnternehmensinformationenZchn"/>
    <w:autoRedefine/>
    <w:uiPriority w:val="10"/>
    <w:qFormat/>
    <w:rsid w:val="00CF5098"/>
    <w:pPr>
      <w:spacing w:line="160" w:lineRule="exact"/>
    </w:pPr>
    <w:rPr>
      <w:sz w:val="15"/>
      <w:szCs w:val="21"/>
      <w:lang w:val="en-GB"/>
    </w:rPr>
  </w:style>
  <w:style w:type="character" w:customStyle="1" w:styleId="11UnternehmensinformationenZchn">
    <w:name w:val="11_Unternehmensinformationen Zchn"/>
    <w:basedOn w:val="Standaardalinea-lettertype"/>
    <w:link w:val="11Unternehmensinformationen"/>
    <w:uiPriority w:val="10"/>
    <w:rsid w:val="00CF5098"/>
    <w:rPr>
      <w:rFonts w:ascii="MB Corpo S Text Office Light" w:hAnsi="MB Corpo S Text Office Light"/>
      <w:sz w:val="15"/>
      <w:szCs w:val="21"/>
      <w:lang w:val="en-GB"/>
    </w:rPr>
  </w:style>
  <w:style w:type="character" w:customStyle="1" w:styleId="02VorspannZchn">
    <w:name w:val="02_Vorspann Zchn"/>
    <w:basedOn w:val="01FlietextZchn"/>
    <w:link w:val="02Vorspann"/>
    <w:locked/>
    <w:rsid w:val="00CF5098"/>
    <w:rPr>
      <w:rFonts w:ascii="MB Corpo S Text Office" w:hAnsi="MB Corpo S Text Office"/>
      <w:sz w:val="21"/>
      <w:szCs w:val="21"/>
    </w:rPr>
  </w:style>
  <w:style w:type="paragraph" w:customStyle="1" w:styleId="02Vorspann">
    <w:name w:val="02_Vorspann"/>
    <w:basedOn w:val="01Flietext"/>
    <w:next w:val="01Flietext"/>
    <w:link w:val="02VorspannZchn"/>
    <w:qFormat/>
    <w:rsid w:val="00CF5098"/>
    <w:rPr>
      <w:rFonts w:ascii="MB Corpo S Text Office" w:hAnsi="MB Corpo S Text Office"/>
    </w:rPr>
  </w:style>
  <w:style w:type="character" w:styleId="Verwijzingopmerking">
    <w:name w:val="annotation reference"/>
    <w:basedOn w:val="Standaardalinea-lettertype"/>
    <w:uiPriority w:val="99"/>
    <w:unhideWhenUsed/>
    <w:rsid w:val="00CF5098"/>
    <w:rPr>
      <w:sz w:val="16"/>
      <w:szCs w:val="16"/>
    </w:rPr>
  </w:style>
  <w:style w:type="character" w:customStyle="1" w:styleId="011ZwischenberschriftZchn">
    <w:name w:val="011_Zwischenüberschrift Zchn"/>
    <w:basedOn w:val="Standaardalinea-lettertype"/>
    <w:link w:val="011Zwischenberschrift"/>
    <w:locked/>
    <w:rsid w:val="00CF5098"/>
    <w:rPr>
      <w:rFonts w:ascii="MB Corpo S Text Office" w:eastAsiaTheme="majorEastAsia" w:hAnsi="MB Corpo S Text Office" w:cstheme="majorBidi"/>
      <w:sz w:val="21"/>
      <w:szCs w:val="24"/>
    </w:rPr>
  </w:style>
  <w:style w:type="paragraph" w:customStyle="1" w:styleId="011Zwischenberschrift">
    <w:name w:val="011_Zwischenüberschrift"/>
    <w:basedOn w:val="Standaard"/>
    <w:next w:val="Standaard"/>
    <w:link w:val="011ZwischenberschriftZchn"/>
    <w:autoRedefine/>
    <w:qFormat/>
    <w:rsid w:val="00CF5098"/>
    <w:pPr>
      <w:keepNext/>
      <w:widowControl w:val="0"/>
      <w:suppressAutoHyphens/>
      <w:spacing w:before="280"/>
      <w:outlineLvl w:val="3"/>
    </w:pPr>
    <w:rPr>
      <w:rFonts w:ascii="MB Corpo S Text Office" w:eastAsiaTheme="majorEastAsia" w:hAnsi="MB Corpo S Text Office" w:cstheme="majorBidi"/>
      <w:szCs w:val="24"/>
    </w:rPr>
  </w:style>
  <w:style w:type="paragraph" w:styleId="Lijstalinea">
    <w:name w:val="List Paragraph"/>
    <w:aliases w:val="Agenda,List Paragraph,Liste à puces retrait droite,Liste ? puces retrait droite,Listenabsatz1,Numbered Para 1,Dot pt,No Spacing1,List Paragraph Char Char Char,Indicator Text,Bullet Points,MAIN CONTENT,F5 List Paragraph,Bullet 1,OBC Bullet,L"/>
    <w:basedOn w:val="Standaard"/>
    <w:link w:val="LijstalineaChar"/>
    <w:uiPriority w:val="34"/>
    <w:qFormat/>
    <w:rsid w:val="00CF5098"/>
    <w:pPr>
      <w:spacing w:line="240" w:lineRule="auto"/>
      <w:ind w:left="720"/>
      <w:contextualSpacing/>
    </w:pPr>
    <w:rPr>
      <w:rFonts w:ascii="CorpoS" w:hAnsi="CorpoS"/>
      <w:sz w:val="24"/>
      <w:szCs w:val="24"/>
      <w:lang w:val="en-GB"/>
    </w:rPr>
  </w:style>
  <w:style w:type="character" w:customStyle="1" w:styleId="033ZwischenberschriftZchn">
    <w:name w:val="033_Zwischenüberschrift Zchn"/>
    <w:basedOn w:val="Standaardalinea-lettertype"/>
    <w:link w:val="033Zwischenberschrift"/>
    <w:locked/>
    <w:rsid w:val="00CF5098"/>
    <w:rPr>
      <w:rFonts w:ascii="MB Corpo S Text Office" w:eastAsiaTheme="majorEastAsia" w:hAnsi="MB Corpo S Text Office" w:cstheme="majorBidi"/>
      <w:sz w:val="21"/>
      <w:szCs w:val="24"/>
    </w:rPr>
  </w:style>
  <w:style w:type="paragraph" w:customStyle="1" w:styleId="033Zwischenberschrift">
    <w:name w:val="033_Zwischenüberschrift"/>
    <w:basedOn w:val="Standaard"/>
    <w:link w:val="033ZwischenberschriftZchn"/>
    <w:qFormat/>
    <w:rsid w:val="00CF5098"/>
    <w:pPr>
      <w:keepNext/>
      <w:widowControl w:val="0"/>
      <w:suppressAutoHyphens/>
      <w:spacing w:before="280"/>
      <w:outlineLvl w:val="2"/>
    </w:pPr>
    <w:rPr>
      <w:rFonts w:ascii="MB Corpo S Text Office" w:eastAsiaTheme="majorEastAsia" w:hAnsi="MB Corpo S Text Office" w:cstheme="majorBidi"/>
      <w:szCs w:val="24"/>
    </w:rPr>
  </w:style>
  <w:style w:type="character" w:customStyle="1" w:styleId="01LauftextZchn">
    <w:name w:val="01_Lauftext Zchn"/>
    <w:basedOn w:val="Standaardalinea-lettertype"/>
    <w:link w:val="01Lauftext"/>
    <w:locked/>
    <w:rsid w:val="00CF5098"/>
    <w:rPr>
      <w:rFonts w:ascii="MB Corpo S Text Office Light" w:hAnsi="MB Corpo S Text Office Light"/>
      <w:sz w:val="21"/>
    </w:rPr>
  </w:style>
  <w:style w:type="paragraph" w:customStyle="1" w:styleId="01Lauftext">
    <w:name w:val="01_Lauftext"/>
    <w:basedOn w:val="Standaard"/>
    <w:link w:val="01LauftextZchn"/>
    <w:qFormat/>
    <w:rsid w:val="00CF5098"/>
    <w:pPr>
      <w:spacing w:after="280"/>
    </w:pPr>
  </w:style>
  <w:style w:type="paragraph" w:styleId="Revisie">
    <w:name w:val="Revision"/>
    <w:hidden/>
    <w:uiPriority w:val="99"/>
    <w:semiHidden/>
    <w:rsid w:val="00CF5098"/>
    <w:pPr>
      <w:spacing w:after="0" w:line="240" w:lineRule="auto"/>
    </w:pPr>
    <w:rPr>
      <w:rFonts w:ascii="MB Corpo S Text Office Light" w:hAnsi="MB Corpo S Text Office Light"/>
      <w:sz w:val="21"/>
      <w:lang w:val="en-GB"/>
    </w:rPr>
  </w:style>
  <w:style w:type="character" w:customStyle="1" w:styleId="ui-provider">
    <w:name w:val="ui-provider"/>
    <w:basedOn w:val="Standaardalinea-lettertype"/>
    <w:rsid w:val="00CF5098"/>
  </w:style>
  <w:style w:type="paragraph" w:customStyle="1" w:styleId="Default">
    <w:name w:val="Default"/>
    <w:rsid w:val="00CF5098"/>
    <w:pPr>
      <w:autoSpaceDE w:val="0"/>
      <w:autoSpaceDN w:val="0"/>
      <w:adjustRightInd w:val="0"/>
      <w:spacing w:after="0" w:line="240" w:lineRule="auto"/>
    </w:pPr>
    <w:rPr>
      <w:rFonts w:ascii="CorpoS" w:hAnsi="CorpoS" w:cs="CorpoS"/>
      <w:color w:val="000000"/>
      <w:sz w:val="24"/>
      <w:szCs w:val="24"/>
      <w:lang w:val="en-GB"/>
    </w:rPr>
  </w:style>
  <w:style w:type="character" w:customStyle="1" w:styleId="03ZwischenberschriftZchn">
    <w:name w:val="03_Zwischenüberschrift Zchn"/>
    <w:basedOn w:val="Standaardalinea-lettertype"/>
    <w:link w:val="03Zwischenberschrift"/>
    <w:locked/>
    <w:rsid w:val="00CF5098"/>
    <w:rPr>
      <w:rFonts w:ascii="MB Corpo S Text Office" w:eastAsiaTheme="majorEastAsia" w:hAnsi="MB Corpo S Text Office" w:cstheme="majorBidi"/>
      <w:sz w:val="21"/>
      <w:szCs w:val="24"/>
    </w:rPr>
  </w:style>
  <w:style w:type="paragraph" w:customStyle="1" w:styleId="03Zwischenberschrift">
    <w:name w:val="03_Zwischenüberschrift"/>
    <w:basedOn w:val="Standaard"/>
    <w:next w:val="Standaard"/>
    <w:link w:val="03ZwischenberschriftZchn"/>
    <w:autoRedefine/>
    <w:qFormat/>
    <w:rsid w:val="00CF5098"/>
    <w:pPr>
      <w:keepNext/>
      <w:widowControl w:val="0"/>
      <w:suppressAutoHyphens/>
      <w:spacing w:after="280"/>
      <w:outlineLvl w:val="2"/>
    </w:pPr>
    <w:rPr>
      <w:rFonts w:ascii="MB Corpo S Text Office" w:eastAsiaTheme="majorEastAsia" w:hAnsi="MB Corpo S Text Office" w:cstheme="majorBidi"/>
      <w:szCs w:val="24"/>
    </w:rPr>
  </w:style>
  <w:style w:type="paragraph" w:customStyle="1" w:styleId="0122Unterzeile">
    <w:name w:val="0122_Unterzeile"/>
    <w:basedOn w:val="Inhopg2"/>
    <w:link w:val="0122UnterzeileZchn"/>
    <w:qFormat/>
    <w:rsid w:val="00CF5098"/>
    <w:pPr>
      <w:tabs>
        <w:tab w:val="clear" w:pos="9883"/>
        <w:tab w:val="right" w:leader="dot" w:pos="8505"/>
      </w:tabs>
      <w:spacing w:after="280"/>
      <w:ind w:left="0"/>
      <w:outlineLvl w:val="1"/>
    </w:pPr>
    <w:rPr>
      <w:rFonts w:ascii="MB Corpo S Text Office" w:eastAsia="Times New Roman" w:hAnsi="MB Corpo S Text Office" w:cs="Times New Roman"/>
      <w:noProof w:val="0"/>
      <w:szCs w:val="21"/>
      <w:lang w:eastAsia="de-DE"/>
    </w:rPr>
  </w:style>
  <w:style w:type="character" w:customStyle="1" w:styleId="0122UnterzeileZchn">
    <w:name w:val="0122_Unterzeile Zchn"/>
    <w:basedOn w:val="Standaardalinea-lettertype"/>
    <w:link w:val="0122Unterzeile"/>
    <w:rsid w:val="00CF5098"/>
    <w:rPr>
      <w:rFonts w:ascii="MB Corpo S Text Office" w:eastAsia="Times New Roman" w:hAnsi="MB Corpo S Text Office" w:cs="Times New Roman"/>
      <w:sz w:val="21"/>
      <w:szCs w:val="21"/>
      <w:lang w:val="en-GB" w:eastAsia="de-DE"/>
    </w:rPr>
  </w:style>
  <w:style w:type="paragraph" w:customStyle="1" w:styleId="05BulletEbene1">
    <w:name w:val="05_Bullet Ebene 1"/>
    <w:basedOn w:val="Lijstalinea"/>
    <w:link w:val="05BulletEbene1Zchn"/>
    <w:qFormat/>
    <w:rsid w:val="00CF5098"/>
    <w:pPr>
      <w:numPr>
        <w:numId w:val="2"/>
      </w:numPr>
      <w:tabs>
        <w:tab w:val="num" w:pos="360"/>
      </w:tabs>
      <w:autoSpaceDE w:val="0"/>
      <w:autoSpaceDN w:val="0"/>
      <w:adjustRightInd w:val="0"/>
      <w:spacing w:after="280" w:line="280" w:lineRule="exact"/>
      <w:ind w:left="360" w:firstLine="0"/>
    </w:pPr>
    <w:rPr>
      <w:rFonts w:ascii="MB Corpo S Text Office Light" w:hAnsi="MB Corpo S Text Office Light"/>
      <w:sz w:val="21"/>
      <w:szCs w:val="21"/>
    </w:rPr>
  </w:style>
  <w:style w:type="paragraph" w:customStyle="1" w:styleId="051BulletEbene2">
    <w:name w:val="051_Bullet Ebene 2"/>
    <w:basedOn w:val="Standaard"/>
    <w:qFormat/>
    <w:rsid w:val="00CF5098"/>
    <w:pPr>
      <w:numPr>
        <w:ilvl w:val="1"/>
        <w:numId w:val="2"/>
      </w:numPr>
      <w:spacing w:after="280"/>
      <w:ind w:left="1434" w:hanging="357"/>
      <w:contextualSpacing/>
    </w:pPr>
    <w:rPr>
      <w:szCs w:val="21"/>
      <w:lang w:val="en-GB"/>
    </w:rPr>
  </w:style>
  <w:style w:type="paragraph" w:customStyle="1" w:styleId="052BulletEbene3">
    <w:name w:val="052_Bullet Ebene 3"/>
    <w:basedOn w:val="Standaard"/>
    <w:qFormat/>
    <w:rsid w:val="00CF5098"/>
    <w:pPr>
      <w:numPr>
        <w:ilvl w:val="2"/>
        <w:numId w:val="2"/>
      </w:numPr>
      <w:spacing w:after="280"/>
      <w:contextualSpacing/>
    </w:pPr>
    <w:rPr>
      <w:szCs w:val="21"/>
      <w:lang w:val="en-GB"/>
    </w:rPr>
  </w:style>
  <w:style w:type="paragraph" w:customStyle="1" w:styleId="053BulletEbene4">
    <w:name w:val="053_Bullet Ebene 4"/>
    <w:basedOn w:val="Standaard"/>
    <w:qFormat/>
    <w:rsid w:val="00CF5098"/>
    <w:pPr>
      <w:numPr>
        <w:ilvl w:val="3"/>
        <w:numId w:val="2"/>
      </w:numPr>
      <w:spacing w:after="280"/>
      <w:contextualSpacing/>
    </w:pPr>
    <w:rPr>
      <w:szCs w:val="21"/>
      <w:lang w:val="en-GB"/>
    </w:rPr>
  </w:style>
  <w:style w:type="character" w:customStyle="1" w:styleId="05BulletEbene1Zchn">
    <w:name w:val="05_Bullet Ebene 1 Zchn"/>
    <w:basedOn w:val="Standaardalinea-lettertype"/>
    <w:link w:val="05BulletEbene1"/>
    <w:rsid w:val="00CF5098"/>
    <w:rPr>
      <w:rFonts w:ascii="MB Corpo S Text Office Light" w:hAnsi="MB Corpo S Text Office Light"/>
      <w:sz w:val="21"/>
      <w:szCs w:val="21"/>
      <w:lang w:val="en-GB"/>
    </w:rPr>
  </w:style>
  <w:style w:type="paragraph" w:customStyle="1" w:styleId="NummerierteZ">
    <w:name w:val="Nummerierte ZÜ"/>
    <w:basedOn w:val="Standaard"/>
    <w:link w:val="NummerierteZZchn"/>
    <w:qFormat/>
    <w:rsid w:val="00CF5098"/>
    <w:pPr>
      <w:keepNext/>
      <w:widowControl w:val="0"/>
      <w:numPr>
        <w:numId w:val="3"/>
      </w:numPr>
      <w:suppressAutoHyphens/>
      <w:spacing w:after="280"/>
      <w:outlineLvl w:val="2"/>
    </w:pPr>
    <w:rPr>
      <w:rFonts w:ascii="MB Corpo S Text Office" w:eastAsiaTheme="majorEastAsia" w:hAnsi="MB Corpo S Text Office" w:cstheme="majorBidi"/>
      <w:szCs w:val="24"/>
      <w:lang w:val="en-GB"/>
    </w:rPr>
  </w:style>
  <w:style w:type="character" w:customStyle="1" w:styleId="NummerierteZZchn">
    <w:name w:val="Nummerierte ZÜ Zchn"/>
    <w:basedOn w:val="Standaardalinea-lettertype"/>
    <w:link w:val="NummerierteZ"/>
    <w:rsid w:val="00CF5098"/>
    <w:rPr>
      <w:rFonts w:ascii="MB Corpo S Text Office" w:eastAsiaTheme="majorEastAsia" w:hAnsi="MB Corpo S Text Office" w:cstheme="majorBidi"/>
      <w:sz w:val="21"/>
      <w:szCs w:val="24"/>
      <w:lang w:val="en-GB"/>
    </w:rPr>
  </w:style>
  <w:style w:type="character" w:customStyle="1" w:styleId="011HauptberschriftZchn">
    <w:name w:val="011_Hauptüberschrift Zchn"/>
    <w:basedOn w:val="Standaardalinea-lettertype"/>
    <w:link w:val="011Hauptberschrift"/>
    <w:locked/>
    <w:rsid w:val="00CF5098"/>
    <w:rPr>
      <w:rFonts w:ascii="MB Corpo A Title Cond Office" w:hAnsi="MB Corpo A Title Cond Office"/>
      <w:sz w:val="28"/>
      <w:szCs w:val="28"/>
    </w:rPr>
  </w:style>
  <w:style w:type="paragraph" w:customStyle="1" w:styleId="011Hauptberschrift">
    <w:name w:val="011_Hauptüberschrift"/>
    <w:basedOn w:val="Standaard"/>
    <w:link w:val="011HauptberschriftZchn"/>
    <w:autoRedefine/>
    <w:qFormat/>
    <w:rsid w:val="00CF5098"/>
    <w:pPr>
      <w:pageBreakBefore/>
      <w:spacing w:after="280" w:line="240" w:lineRule="auto"/>
      <w:outlineLvl w:val="0"/>
    </w:pPr>
    <w:rPr>
      <w:rFonts w:ascii="MB Corpo A Title Cond Office" w:hAnsi="MB Corpo A Title Cond Office"/>
      <w:sz w:val="28"/>
      <w:szCs w:val="28"/>
    </w:rPr>
  </w:style>
  <w:style w:type="paragraph" w:styleId="Ballontekst">
    <w:name w:val="Balloon Text"/>
    <w:basedOn w:val="Standaard"/>
    <w:link w:val="BallontekstChar"/>
    <w:uiPriority w:val="99"/>
    <w:semiHidden/>
    <w:unhideWhenUsed/>
    <w:rsid w:val="00CF5098"/>
    <w:pPr>
      <w:spacing w:line="240" w:lineRule="auto"/>
    </w:pPr>
    <w:rPr>
      <w:rFonts w:ascii="Segoe UI" w:hAnsi="Segoe UI" w:cs="Segoe UI"/>
      <w:sz w:val="18"/>
      <w:szCs w:val="18"/>
      <w:lang w:val="en-GB"/>
    </w:rPr>
  </w:style>
  <w:style w:type="character" w:customStyle="1" w:styleId="BallontekstChar">
    <w:name w:val="Ballontekst Char"/>
    <w:basedOn w:val="Standaardalinea-lettertype"/>
    <w:link w:val="Ballontekst"/>
    <w:uiPriority w:val="99"/>
    <w:semiHidden/>
    <w:rsid w:val="00CF5098"/>
    <w:rPr>
      <w:rFonts w:ascii="Segoe UI" w:hAnsi="Segoe UI" w:cs="Segoe UI"/>
      <w:sz w:val="18"/>
      <w:szCs w:val="18"/>
      <w:lang w:val="en-GB"/>
    </w:rPr>
  </w:style>
  <w:style w:type="character" w:styleId="GevolgdeHyperlink">
    <w:name w:val="FollowedHyperlink"/>
    <w:basedOn w:val="Standaardalinea-lettertype"/>
    <w:uiPriority w:val="99"/>
    <w:semiHidden/>
    <w:unhideWhenUsed/>
    <w:rsid w:val="00CF5098"/>
    <w:rPr>
      <w:color w:val="954F72" w:themeColor="followedHyperlink"/>
      <w:u w:val="single"/>
    </w:rPr>
  </w:style>
  <w:style w:type="paragraph" w:styleId="Normaalweb">
    <w:name w:val="Normal (Web)"/>
    <w:basedOn w:val="Standaard"/>
    <w:uiPriority w:val="99"/>
    <w:semiHidden/>
    <w:unhideWhenUsed/>
    <w:rsid w:val="00CF5098"/>
    <w:rPr>
      <w:rFonts w:ascii="Times New Roman" w:hAnsi="Times New Roman" w:cs="Times New Roman"/>
      <w:sz w:val="24"/>
      <w:szCs w:val="24"/>
      <w:lang w:val="en-GB"/>
    </w:rPr>
  </w:style>
  <w:style w:type="paragraph" w:customStyle="1" w:styleId="40Continoustext13pt">
    <w:name w:val="4.0 Continous text 13pt"/>
    <w:link w:val="40Continoustext13ptZchn"/>
    <w:uiPriority w:val="99"/>
    <w:qFormat/>
    <w:rsid w:val="00CF5098"/>
    <w:pPr>
      <w:suppressAutoHyphens/>
      <w:spacing w:after="380" w:line="380" w:lineRule="exact"/>
    </w:pPr>
    <w:rPr>
      <w:rFonts w:ascii="CorpoA" w:eastAsia="Times New Roman" w:hAnsi="CorpoA" w:cs="Times New Roman"/>
      <w:sz w:val="26"/>
      <w:szCs w:val="20"/>
      <w:lang w:val="en-GB" w:eastAsia="de-DE"/>
    </w:rPr>
  </w:style>
  <w:style w:type="character" w:customStyle="1" w:styleId="40Continoustext13ptZchn">
    <w:name w:val="4.0 Continous text 13pt Zchn"/>
    <w:basedOn w:val="Standaardalinea-lettertype"/>
    <w:link w:val="40Continoustext13pt"/>
    <w:uiPriority w:val="99"/>
    <w:rsid w:val="00CF5098"/>
    <w:rPr>
      <w:rFonts w:ascii="CorpoA" w:eastAsia="Times New Roman" w:hAnsi="CorpoA" w:cs="Times New Roman"/>
      <w:sz w:val="26"/>
      <w:szCs w:val="20"/>
      <w:lang w:val="en-GB" w:eastAsia="de-DE"/>
    </w:rPr>
  </w:style>
  <w:style w:type="paragraph" w:styleId="Lijstopsomteken">
    <w:name w:val="List Bullet"/>
    <w:basedOn w:val="Standaard"/>
    <w:uiPriority w:val="99"/>
    <w:unhideWhenUsed/>
    <w:rsid w:val="00CF5098"/>
    <w:pPr>
      <w:tabs>
        <w:tab w:val="num" w:pos="360"/>
      </w:tabs>
      <w:ind w:left="360" w:hanging="360"/>
      <w:contextualSpacing/>
    </w:pPr>
    <w:rPr>
      <w:lang w:val="en-GB"/>
    </w:rPr>
  </w:style>
  <w:style w:type="character" w:customStyle="1" w:styleId="LijstalineaChar">
    <w:name w:val="Lijstalinea Char"/>
    <w:aliases w:val="Agenda Char,List Paragraph Char,Liste à puces retrait droite Char,Liste ? puces retrait droite Char,Listenabsatz1 Char,Numbered Para 1 Char,Dot pt Char,No Spacing1 Char,List Paragraph Char Char Char Char,Indicator Text Char,L Char"/>
    <w:link w:val="Lijstalinea"/>
    <w:uiPriority w:val="34"/>
    <w:qFormat/>
    <w:locked/>
    <w:rsid w:val="00CF5098"/>
    <w:rPr>
      <w:rFonts w:ascii="CorpoS" w:hAnsi="CorpoS"/>
      <w:sz w:val="24"/>
      <w:szCs w:val="24"/>
      <w:lang w:val="en-GB"/>
    </w:rPr>
  </w:style>
  <w:style w:type="character" w:styleId="Onopgelostemelding">
    <w:name w:val="Unresolved Mention"/>
    <w:basedOn w:val="Standaardalinea-lettertype"/>
    <w:uiPriority w:val="99"/>
    <w:semiHidden/>
    <w:unhideWhenUsed/>
    <w:rsid w:val="00CF5098"/>
    <w:rPr>
      <w:color w:val="605E5C"/>
      <w:shd w:val="clear" w:color="auto" w:fill="E1DFDD"/>
    </w:rPr>
  </w:style>
  <w:style w:type="paragraph" w:customStyle="1" w:styleId="D01Sperrfrist">
    <w:name w:val="D01_Sperrfrist"/>
    <w:qFormat/>
    <w:rsid w:val="00822343"/>
    <w:pPr>
      <w:framePr w:w="3345" w:h="652" w:hRule="exact" w:wrap="notBeside" w:vAnchor="page" w:hAnchor="page" w:x="1356" w:y="2604" w:anchorLock="1"/>
      <w:pBdr>
        <w:top w:val="single" w:sz="4" w:space="1" w:color="D92121"/>
        <w:left w:val="single" w:sz="4" w:space="3" w:color="D92121"/>
        <w:bottom w:val="single" w:sz="4" w:space="1" w:color="D92121"/>
        <w:right w:val="single" w:sz="4" w:space="3" w:color="D92121"/>
      </w:pBdr>
      <w:spacing w:after="0" w:line="280" w:lineRule="exact"/>
    </w:pPr>
    <w:rPr>
      <w:rFonts w:ascii="MB Corpo S Text Office" w:eastAsiaTheme="minorEastAsia" w:hAnsi="MB Corpo S Text Office"/>
      <w:b/>
      <w:color w:val="D92121"/>
      <w:kern w:val="2"/>
      <w:sz w:val="21"/>
      <w:szCs w:val="15"/>
      <w:lang w:eastAsia="de-DE"/>
      <w14:ligatures w14:val="standardContextual"/>
    </w:rPr>
  </w:style>
  <w:style w:type="paragraph" w:customStyle="1" w:styleId="A03Flietext">
    <w:name w:val="A03_Fließtext"/>
    <w:qFormat/>
    <w:rsid w:val="00455833"/>
    <w:pPr>
      <w:spacing w:after="0" w:line="280" w:lineRule="exact"/>
    </w:pPr>
    <w:rPr>
      <w:rFonts w:ascii="MB Corpo S Text Office Light" w:eastAsiaTheme="minorEastAsia" w:hAnsi="MB Corpo S Text Office Light"/>
      <w:kern w:val="2"/>
      <w:sz w:val="21"/>
      <w:szCs w:val="21"/>
      <w:lang w:eastAsia="de-DE"/>
      <w14:ligatures w14:val="standardContextual"/>
    </w:rPr>
  </w:style>
  <w:style w:type="paragraph" w:customStyle="1" w:styleId="D04Datum">
    <w:name w:val="D04_Datum"/>
    <w:qFormat/>
    <w:rsid w:val="00715EF2"/>
    <w:pPr>
      <w:framePr w:hSpace="142" w:wrap="around" w:vAnchor="page" w:hAnchor="margin" w:y="2665"/>
      <w:spacing w:after="0" w:line="180" w:lineRule="exact"/>
    </w:pPr>
    <w:rPr>
      <w:rFonts w:ascii="MB Corpo S Text Office Light" w:eastAsiaTheme="minorEastAsia" w:hAnsi="MB Corpo S Text Office Light"/>
      <w:kern w:val="2"/>
      <w:sz w:val="15"/>
      <w:szCs w:val="17"/>
      <w:lang w:eastAsia="de-DE"/>
      <w14:ligatures w14:val="standardContextual"/>
    </w:rPr>
  </w:style>
  <w:style w:type="paragraph" w:customStyle="1" w:styleId="D03Presse-Information">
    <w:name w:val="D03_Presse-Information"/>
    <w:qFormat/>
    <w:rsid w:val="00715EF2"/>
    <w:pPr>
      <w:framePr w:hSpace="142" w:wrap="around" w:vAnchor="page" w:hAnchor="margin" w:y="2665"/>
      <w:spacing w:after="0" w:line="240" w:lineRule="auto"/>
    </w:pPr>
    <w:rPr>
      <w:rFonts w:ascii="MB Corpo S Text Office Light" w:eastAsiaTheme="minorEastAsia" w:hAnsi="MB Corpo S Text Office Light"/>
      <w:kern w:val="2"/>
      <w:sz w:val="21"/>
      <w:szCs w:val="15"/>
      <w:lang w:eastAsia="de-DE"/>
      <w14:ligatures w14:val="standardContextual"/>
    </w:rPr>
  </w:style>
  <w:style w:type="paragraph" w:customStyle="1" w:styleId="D06Fuleiste">
    <w:name w:val="D06_Fußleiste"/>
    <w:basedOn w:val="Voettekst"/>
    <w:uiPriority w:val="7"/>
    <w:qFormat/>
    <w:rsid w:val="00715EF2"/>
    <w:pPr>
      <w:framePr w:wrap="around" w:vAnchor="page" w:hAnchor="margin" w:y="14796"/>
      <w:spacing w:line="170" w:lineRule="exact"/>
    </w:pPr>
    <w:rPr>
      <w:rFonts w:eastAsiaTheme="minorEastAsia" w:cs="MB Corpo S Text Office Light"/>
      <w:kern w:val="2"/>
      <w:sz w:val="15"/>
      <w:szCs w:val="24"/>
      <w:lang w:eastAsia="de-DE"/>
      <w14:ligatures w14:val="standardContextual"/>
    </w:rPr>
  </w:style>
  <w:style w:type="paragraph" w:customStyle="1" w:styleId="D07Seitenzahl">
    <w:name w:val="D07_Seitenzahl"/>
    <w:basedOn w:val="MLStat"/>
    <w:rsid w:val="00715EF2"/>
    <w:pPr>
      <w:framePr w:w="1554" w:h="289" w:wrap="around" w:vAnchor="page" w:hAnchor="page" w:x="9708" w:y="16075"/>
      <w:spacing w:after="0"/>
      <w:ind w:left="0" w:right="0" w:firstLine="0"/>
      <w:jc w:val="right"/>
    </w:pPr>
    <w:rPr>
      <w:rFonts w:ascii="MB Corpo S Text Office Light" w:hAnsi="MB Corpo S Text Office Light"/>
      <w:noProof/>
      <w:sz w:val="15"/>
      <w:szCs w:val="15"/>
      <w:lang w:val="de-DE"/>
    </w:rPr>
  </w:style>
  <w:style w:type="paragraph" w:customStyle="1" w:styleId="D02Firmierung">
    <w:name w:val="D02_Firmierung"/>
    <w:qFormat/>
    <w:rsid w:val="00715EF2"/>
    <w:pPr>
      <w:framePr w:wrap="around" w:hAnchor="text"/>
      <w:spacing w:after="0" w:line="260" w:lineRule="exact"/>
    </w:pPr>
    <w:rPr>
      <w:rFonts w:ascii="MB Corpo A Title Cond Office" w:eastAsiaTheme="minorEastAsia" w:hAnsi="MB Corpo A Title Cond Office" w:cs="MB Corpo S Text Office Light"/>
      <w:kern w:val="2"/>
      <w:sz w:val="24"/>
      <w:szCs w:val="24"/>
      <w:lang w:eastAsia="de-DE"/>
      <w14:ligatures w14:val="standardContextual"/>
    </w:rPr>
  </w:style>
  <w:style w:type="character" w:styleId="Tekstvantijdelijkeaanduiding">
    <w:name w:val="Placeholder Text"/>
    <w:basedOn w:val="Standaardalinea-lettertype"/>
    <w:uiPriority w:val="99"/>
    <w:semiHidden/>
    <w:rsid w:val="00715EF2"/>
    <w:rPr>
      <w:color w:val="666666"/>
    </w:rPr>
  </w:style>
  <w:style w:type="paragraph" w:customStyle="1" w:styleId="B01berschrift1Mappe">
    <w:name w:val="B01_Überschrift 1 (Mappe)"/>
    <w:qFormat/>
    <w:rsid w:val="00715EF2"/>
    <w:pPr>
      <w:spacing w:after="320" w:line="240" w:lineRule="auto"/>
      <w:contextualSpacing/>
    </w:pPr>
    <w:rPr>
      <w:rFonts w:ascii="MB Corpo A Title Cond Office" w:eastAsia="MB Corpo A Title Cond Office" w:hAnsi="MB Corpo A Title Cond Office" w:cs="MB Corpo A Title Cond Office"/>
      <w:kern w:val="2"/>
      <w:sz w:val="32"/>
      <w:szCs w:val="32"/>
      <w:lang w:eastAsia="de-DE"/>
      <w14:ligatures w14:val="standardContextual"/>
    </w:rPr>
  </w:style>
  <w:style w:type="paragraph" w:customStyle="1" w:styleId="A04Aufzhlung">
    <w:name w:val="A04_Aufzählung"/>
    <w:basedOn w:val="A03Flietext"/>
    <w:qFormat/>
    <w:rsid w:val="00715EF2"/>
    <w:pPr>
      <w:numPr>
        <w:numId w:val="4"/>
      </w:numPr>
      <w:spacing w:after="280"/>
      <w:ind w:left="516" w:hanging="301"/>
      <w:contextualSpacing/>
    </w:pPr>
    <w:rPr>
      <w:rFonts w:ascii="MB Corpo S Text Office" w:hAnsi="MB Corpo S Text Office"/>
    </w:rPr>
  </w:style>
  <w:style w:type="paragraph" w:customStyle="1" w:styleId="A06Zitat">
    <w:name w:val="A06_Zitat"/>
    <w:basedOn w:val="A03Flietext"/>
    <w:qFormat/>
    <w:rsid w:val="00715EF2"/>
    <w:pPr>
      <w:spacing w:before="280"/>
      <w:contextualSpacing/>
      <w:jc w:val="center"/>
    </w:pPr>
    <w:rPr>
      <w:rFonts w:ascii="MB Corpo S Text Office" w:hAnsi="MB Corpo S Text Office"/>
    </w:rPr>
  </w:style>
  <w:style w:type="paragraph" w:customStyle="1" w:styleId="A07Zitatgeber">
    <w:name w:val="A07_Zitatgeber"/>
    <w:qFormat/>
    <w:rsid w:val="00715EF2"/>
    <w:pPr>
      <w:spacing w:before="190" w:after="280" w:line="220" w:lineRule="exact"/>
      <w:contextualSpacing/>
      <w:jc w:val="center"/>
    </w:pPr>
    <w:rPr>
      <w:rFonts w:ascii="MB Corpo S Text Office Light" w:eastAsiaTheme="minorEastAsia" w:hAnsi="MB Corpo S Text Office Light"/>
      <w:kern w:val="2"/>
      <w:sz w:val="19"/>
      <w:szCs w:val="21"/>
      <w:lang w:eastAsia="de-DE"/>
      <w14:ligatures w14:val="standardContextual"/>
    </w:rPr>
  </w:style>
  <w:style w:type="paragraph" w:customStyle="1" w:styleId="C01TabelleTitel">
    <w:name w:val="C01_Tabelle Titel"/>
    <w:qFormat/>
    <w:rsid w:val="00715EF2"/>
    <w:pPr>
      <w:spacing w:after="280" w:line="280" w:lineRule="exact"/>
    </w:pPr>
    <w:rPr>
      <w:rFonts w:ascii="MB Corpo S Text Office" w:eastAsiaTheme="minorEastAsia" w:hAnsi="MB Corpo S Text Office"/>
      <w:kern w:val="2"/>
      <w:sz w:val="21"/>
      <w:szCs w:val="21"/>
      <w:lang w:eastAsia="de-DE"/>
      <w14:ligatures w14:val="standardContextual"/>
    </w:rPr>
  </w:style>
  <w:style w:type="paragraph" w:customStyle="1" w:styleId="D05Disclaimer">
    <w:name w:val="D05_Disclaimer"/>
    <w:basedOn w:val="A03Flietext"/>
    <w:qFormat/>
    <w:rsid w:val="00715EF2"/>
    <w:pPr>
      <w:spacing w:line="170" w:lineRule="exact"/>
    </w:pPr>
    <w:rPr>
      <w:sz w:val="15"/>
    </w:rPr>
  </w:style>
  <w:style w:type="character" w:styleId="Zwaar">
    <w:name w:val="Strong"/>
    <w:basedOn w:val="Standaardalinea-lettertype"/>
    <w:uiPriority w:val="22"/>
    <w:rsid w:val="00715EF2"/>
    <w:rPr>
      <w:rFonts w:ascii="MB Corpo S Text Office" w:hAnsi="MB Corpo S Text Office"/>
      <w:b w:val="0"/>
      <w:bCs/>
      <w:i w:val="0"/>
    </w:rPr>
  </w:style>
  <w:style w:type="paragraph" w:customStyle="1" w:styleId="A02berschrift2">
    <w:name w:val="A02_Überschrift 2"/>
    <w:basedOn w:val="Kop2"/>
    <w:qFormat/>
    <w:rsid w:val="00715EF2"/>
    <w:rPr>
      <w:rFonts w:eastAsiaTheme="majorEastAsia" w:cstheme="majorBidi"/>
      <w:kern w:val="2"/>
      <w:lang w:eastAsia="de-DE"/>
      <w14:ligatures w14:val="standardContextual"/>
    </w:rPr>
  </w:style>
  <w:style w:type="paragraph" w:styleId="Geenafstand">
    <w:name w:val="No Spacing"/>
    <w:uiPriority w:val="1"/>
    <w:rsid w:val="00715EF2"/>
    <w:pPr>
      <w:spacing w:after="0" w:line="240" w:lineRule="auto"/>
    </w:pPr>
    <w:rPr>
      <w:rFonts w:eastAsiaTheme="minorEastAsia"/>
      <w:kern w:val="2"/>
      <w:sz w:val="15"/>
      <w:szCs w:val="24"/>
      <w:lang w:eastAsia="de-DE"/>
      <w14:ligatures w14:val="standardContextual"/>
    </w:rPr>
  </w:style>
  <w:style w:type="paragraph" w:customStyle="1" w:styleId="A08Bildunterschrift">
    <w:name w:val="A08_Bildunterschrift"/>
    <w:qFormat/>
    <w:rsid w:val="00715EF2"/>
    <w:pPr>
      <w:spacing w:before="240" w:after="0" w:line="170" w:lineRule="exact"/>
    </w:pPr>
    <w:rPr>
      <w:rFonts w:eastAsiaTheme="minorEastAsia"/>
      <w:kern w:val="2"/>
      <w:sz w:val="15"/>
      <w:szCs w:val="15"/>
      <w:lang w:eastAsia="de-DE"/>
      <w14:ligatures w14:val="standardContextual"/>
    </w:rPr>
  </w:style>
  <w:style w:type="paragraph" w:customStyle="1" w:styleId="C05Legende">
    <w:name w:val="C05_Legende"/>
    <w:qFormat/>
    <w:rsid w:val="00715EF2"/>
    <w:pPr>
      <w:spacing w:before="240" w:after="280" w:line="170" w:lineRule="exact"/>
      <w:contextualSpacing/>
    </w:pPr>
    <w:rPr>
      <w:rFonts w:eastAsiaTheme="minorEastAsia"/>
      <w:kern w:val="2"/>
      <w:sz w:val="15"/>
      <w:szCs w:val="15"/>
      <w:lang w:eastAsia="de-DE"/>
      <w14:ligatures w14:val="standardContextual"/>
    </w:rPr>
  </w:style>
  <w:style w:type="table" w:customStyle="1" w:styleId="Mercedes-Benz">
    <w:name w:val="Mercedes-Benz"/>
    <w:basedOn w:val="Standaardtabel"/>
    <w:uiPriority w:val="99"/>
    <w:rsid w:val="00715EF2"/>
    <w:pPr>
      <w:spacing w:after="0" w:line="240" w:lineRule="auto"/>
    </w:pPr>
    <w:rPr>
      <w:rFonts w:ascii="MB Corpo S Text Office Light" w:hAnsi="MB Corpo S Text Office Light"/>
      <w:sz w:val="15"/>
    </w:rPr>
    <w:tblPr>
      <w:tblBorders>
        <w:top w:val="single" w:sz="2" w:space="0" w:color="auto"/>
        <w:bottom w:val="single" w:sz="2" w:space="0" w:color="auto"/>
        <w:insideH w:val="single" w:sz="2" w:space="0" w:color="auto"/>
      </w:tblBorders>
      <w:tblCellMar>
        <w:top w:w="45" w:type="dxa"/>
        <w:left w:w="0" w:type="dxa"/>
        <w:bottom w:w="45" w:type="dxa"/>
        <w:right w:w="0" w:type="dxa"/>
      </w:tblCellMar>
    </w:tblPr>
    <w:tcPr>
      <w:vAlign w:val="center"/>
    </w:tcPr>
  </w:style>
  <w:style w:type="paragraph" w:customStyle="1" w:styleId="C02TabelleText">
    <w:name w:val="C02_Tabelle Text"/>
    <w:qFormat/>
    <w:rsid w:val="00715EF2"/>
    <w:pPr>
      <w:spacing w:after="0" w:line="240" w:lineRule="auto"/>
    </w:pPr>
    <w:rPr>
      <w:rFonts w:eastAsiaTheme="minorEastAsia"/>
      <w:kern w:val="2"/>
      <w:sz w:val="15"/>
      <w:szCs w:val="24"/>
      <w:lang w:eastAsia="de-DE"/>
      <w14:ligatures w14:val="standardContextual"/>
    </w:rPr>
  </w:style>
  <w:style w:type="paragraph" w:customStyle="1" w:styleId="C03TabelleTextfett">
    <w:name w:val="C03_Tabelle Text fett"/>
    <w:basedOn w:val="C02TabelleText"/>
    <w:qFormat/>
    <w:rsid w:val="00715EF2"/>
    <w:rPr>
      <w:rFonts w:ascii="MB Corpo S Text Office" w:hAnsi="MB Corpo S Text Office"/>
    </w:rPr>
  </w:style>
  <w:style w:type="paragraph" w:customStyle="1" w:styleId="C04TabelleAufzhlung">
    <w:name w:val="C04_Tabelle Aufzählung"/>
    <w:basedOn w:val="C02TabelleText"/>
    <w:qFormat/>
    <w:rsid w:val="00715EF2"/>
    <w:pPr>
      <w:numPr>
        <w:numId w:val="5"/>
      </w:numPr>
    </w:pPr>
    <w:rPr>
      <w:rFonts w:eastAsia="Times New Roman" w:cs="Calibri"/>
      <w:szCs w:val="15"/>
    </w:rPr>
  </w:style>
  <w:style w:type="paragraph" w:customStyle="1" w:styleId="B02berschrift2Mappe">
    <w:name w:val="B02_Überschrift 2 (Mappe)"/>
    <w:qFormat/>
    <w:rsid w:val="00715EF2"/>
    <w:pPr>
      <w:spacing w:after="0" w:line="280" w:lineRule="exact"/>
    </w:pPr>
    <w:rPr>
      <w:rFonts w:ascii="MB Corpo S Text Office" w:eastAsiaTheme="minorEastAsia" w:hAnsi="MB Corpo S Text Office"/>
      <w:kern w:val="2"/>
      <w:sz w:val="21"/>
      <w:szCs w:val="21"/>
      <w:lang w:eastAsia="de-DE"/>
      <w14:ligatures w14:val="standardContextual"/>
    </w:rPr>
  </w:style>
  <w:style w:type="paragraph" w:customStyle="1" w:styleId="B03InhaltMappe">
    <w:name w:val="B03_Inhalt (Mappe)"/>
    <w:qFormat/>
    <w:rsid w:val="00715EF2"/>
    <w:pPr>
      <w:spacing w:before="480" w:after="320" w:line="240" w:lineRule="auto"/>
    </w:pPr>
    <w:rPr>
      <w:rFonts w:ascii="MB Corpo A Title Cond Office" w:eastAsia="MB Corpo A Title Cond Office" w:hAnsi="MB Corpo A Title Cond Office" w:cs="MB Corpo A Title Cond Office"/>
      <w:kern w:val="2"/>
      <w:sz w:val="32"/>
      <w:szCs w:val="32"/>
      <w:lang w:eastAsia="de-DE"/>
      <w14:ligatures w14:val="standardContextual"/>
    </w:rPr>
  </w:style>
  <w:style w:type="paragraph" w:styleId="Kopbronvermelding">
    <w:name w:val="toa heading"/>
    <w:basedOn w:val="Standaard"/>
    <w:next w:val="Standaard"/>
    <w:uiPriority w:val="99"/>
    <w:semiHidden/>
    <w:unhideWhenUsed/>
    <w:rsid w:val="00715EF2"/>
    <w:pPr>
      <w:spacing w:before="120" w:line="240" w:lineRule="auto"/>
    </w:pPr>
    <w:rPr>
      <w:rFonts w:asciiTheme="majorHAnsi" w:eastAsiaTheme="majorEastAsia" w:hAnsiTheme="majorHAnsi" w:cstheme="majorBidi"/>
      <w:b/>
      <w:bCs/>
      <w:kern w:val="2"/>
      <w:sz w:val="24"/>
      <w:szCs w:val="24"/>
      <w:lang w:eastAsia="de-DE"/>
      <w14:ligatures w14:val="standardContextual"/>
    </w:rPr>
  </w:style>
  <w:style w:type="paragraph" w:customStyle="1" w:styleId="A01berschrift1">
    <w:name w:val="A01_Überschrift 1"/>
    <w:basedOn w:val="Kop1"/>
    <w:qFormat/>
    <w:rsid w:val="00715EF2"/>
    <w:pPr>
      <w:pageBreakBefore/>
      <w:spacing w:after="320" w:line="240" w:lineRule="auto"/>
      <w:contextualSpacing/>
    </w:pPr>
    <w:rPr>
      <w:rFonts w:eastAsia="MB Corpo A Title Cond Office" w:cs="MB Corpo A Title Cond Office"/>
      <w:kern w:val="2"/>
      <w:sz w:val="32"/>
      <w:szCs w:val="32"/>
      <w:lang w:val="de-DE" w:eastAsia="de-DE"/>
      <w14:ligatures w14:val="standardContextual"/>
    </w:rPr>
  </w:style>
  <w:style w:type="paragraph" w:customStyle="1" w:styleId="A05Zwischenberschrift">
    <w:name w:val="A05_Zwischenüberschrift"/>
    <w:next w:val="A03Flietext"/>
    <w:qFormat/>
    <w:rsid w:val="00715EF2"/>
    <w:pPr>
      <w:spacing w:after="0" w:line="280" w:lineRule="exact"/>
    </w:pPr>
    <w:rPr>
      <w:rFonts w:ascii="MB Corpo S Text Office" w:eastAsiaTheme="minorEastAsia" w:hAnsi="MB Corpo S Text Office"/>
      <w:kern w:val="2"/>
      <w:sz w:val="21"/>
      <w:szCs w:val="21"/>
      <w:lang w:eastAsia="de-DE"/>
      <w14:ligatures w14:val="standardContextual"/>
    </w:rPr>
  </w:style>
  <w:style w:type="paragraph" w:styleId="Standaardinspringing">
    <w:name w:val="Normal Indent"/>
    <w:basedOn w:val="Standaard"/>
    <w:uiPriority w:val="99"/>
    <w:semiHidden/>
    <w:unhideWhenUsed/>
    <w:rsid w:val="00715EF2"/>
    <w:pPr>
      <w:spacing w:line="240" w:lineRule="auto"/>
      <w:ind w:left="215"/>
    </w:pPr>
    <w:rPr>
      <w:rFonts w:asciiTheme="minorHAnsi" w:eastAsiaTheme="minorEastAsia" w:hAnsiTheme="minorHAnsi"/>
      <w:kern w:val="2"/>
      <w:szCs w:val="24"/>
      <w:lang w:eastAsia="de-DE"/>
      <w14:ligatures w14:val="standardContextual"/>
    </w:rPr>
  </w:style>
  <w:style w:type="paragraph" w:customStyle="1" w:styleId="01FlietextCopytext">
    <w:name w:val="01_Fließtext/Copy text"/>
    <w:basedOn w:val="Standaard"/>
    <w:qFormat/>
    <w:rsid w:val="00715EF2"/>
    <w:rPr>
      <w:rFonts w:eastAsiaTheme="minorEastAsia"/>
      <w:kern w:val="2"/>
      <w:szCs w:val="21"/>
      <w:lang w:eastAsia="de-DE"/>
      <w14:ligatures w14:val="standardContextual"/>
    </w:rPr>
  </w:style>
  <w:style w:type="paragraph" w:customStyle="1" w:styleId="C-1TabelleTableTextfettbold">
    <w:name w:val="_C-1_Tabelle/Table Text fett/bold"/>
    <w:basedOn w:val="Standaard"/>
    <w:qFormat/>
    <w:rsid w:val="00715EF2"/>
    <w:pPr>
      <w:spacing w:line="240" w:lineRule="exact"/>
    </w:pPr>
    <w:rPr>
      <w:rFonts w:ascii="MB Corpo S Text Office" w:eastAsia="MB Corpo S Text Office Light" w:hAnsi="MB Corpo S Text Office" w:cs="MB Corpo S Text Office Light"/>
      <w:b/>
      <w:bCs/>
      <w:kern w:val="2"/>
      <w:sz w:val="18"/>
      <w:szCs w:val="24"/>
      <w:lang w:eastAsia="de-DE"/>
      <w14:ligatures w14:val="standardContextual"/>
    </w:rPr>
  </w:style>
  <w:style w:type="paragraph" w:customStyle="1" w:styleId="C-2TabelleTableTextnormal">
    <w:name w:val="_C-2_Tabelle/Table Text normal"/>
    <w:basedOn w:val="Standaard"/>
    <w:qFormat/>
    <w:rsid w:val="00715EF2"/>
    <w:pPr>
      <w:spacing w:line="240" w:lineRule="exact"/>
    </w:pPr>
    <w:rPr>
      <w:rFonts w:eastAsia="MB Corpo S Text Office Light" w:cs="MB Corpo S Text Office Light"/>
      <w:kern w:val="2"/>
      <w:sz w:val="18"/>
      <w:szCs w:val="24"/>
      <w:lang w:eastAsia="de-DE"/>
      <w14:ligatures w14:val="standardContextual"/>
    </w:rPr>
  </w:style>
  <w:style w:type="paragraph" w:customStyle="1" w:styleId="D-1FunoteFootnoteAnnotation">
    <w:name w:val="_D-1_Fußnote/Footnote Annotation"/>
    <w:basedOn w:val="Standaard"/>
    <w:qFormat/>
    <w:rsid w:val="00715EF2"/>
    <w:pPr>
      <w:spacing w:line="170" w:lineRule="exact"/>
      <w:jc w:val="both"/>
    </w:pPr>
    <w:rPr>
      <w:rFonts w:eastAsia="MB Corpo S Text Office Light" w:cs="MB Corpo S Text Office Light"/>
      <w:kern w:val="2"/>
      <w:sz w:val="15"/>
      <w:szCs w:val="24"/>
      <w:lang w:eastAsia="de-DE"/>
      <w14:ligatures w14:val="standardContextual"/>
    </w:rPr>
  </w:style>
  <w:style w:type="paragraph" w:customStyle="1" w:styleId="A03Copytext">
    <w:name w:val="A03_Copy text"/>
    <w:qFormat/>
    <w:rsid w:val="00715EF2"/>
    <w:pPr>
      <w:spacing w:after="0" w:line="280" w:lineRule="exact"/>
    </w:pPr>
    <w:rPr>
      <w:rFonts w:ascii="MB Corpo S Text Office Light" w:eastAsiaTheme="minorEastAsia" w:hAnsi="MB Corpo S Text Office Light"/>
      <w:kern w:val="2"/>
      <w:sz w:val="21"/>
      <w:szCs w:val="21"/>
      <w:lang w:val="en-GB" w:eastAsia="de-DE"/>
      <w14:ligatures w14:val="standardContextual"/>
    </w:rPr>
  </w:style>
  <w:style w:type="paragraph" w:customStyle="1" w:styleId="A05Subheadline">
    <w:name w:val="A05_Subheadline"/>
    <w:next w:val="A03Copytext"/>
    <w:qFormat/>
    <w:rsid w:val="00715EF2"/>
    <w:pPr>
      <w:spacing w:after="0" w:line="280" w:lineRule="exact"/>
    </w:pPr>
    <w:rPr>
      <w:rFonts w:ascii="MB Corpo S Text Office" w:eastAsiaTheme="minorEastAsia" w:hAnsi="MB Corpo S Text Office"/>
      <w:kern w:val="2"/>
      <w:sz w:val="21"/>
      <w:szCs w:val="21"/>
      <w:lang w:val="en-GB" w:eastAsia="de-DE"/>
      <w14:ligatures w14:val="standardContextual"/>
    </w:rPr>
  </w:style>
  <w:style w:type="character" w:styleId="Vermelding">
    <w:name w:val="Mention"/>
    <w:basedOn w:val="Standaardalinea-lettertype"/>
    <w:uiPriority w:val="99"/>
    <w:unhideWhenUsed/>
    <w:rsid w:val="00715EF2"/>
    <w:rPr>
      <w:color w:val="2B579A"/>
      <w:shd w:val="clear" w:color="auto" w:fill="E1DFDD"/>
    </w:rPr>
  </w:style>
  <w:style w:type="paragraph" w:customStyle="1" w:styleId="D05Boilerplate">
    <w:name w:val="D05_Boilerplate"/>
    <w:basedOn w:val="A03Copytext"/>
    <w:qFormat/>
    <w:rsid w:val="00715EF2"/>
    <w:pPr>
      <w:spacing w:line="170" w:lineRule="exact"/>
    </w:pPr>
    <w:rPr>
      <w:sz w:val="15"/>
    </w:rPr>
  </w:style>
  <w:style w:type="paragraph" w:styleId="Eindnoottekst">
    <w:name w:val="endnote text"/>
    <w:basedOn w:val="Standaard"/>
    <w:link w:val="EindnoottekstChar"/>
    <w:uiPriority w:val="99"/>
    <w:semiHidden/>
    <w:unhideWhenUsed/>
    <w:rsid w:val="00715EF2"/>
    <w:pPr>
      <w:spacing w:line="240" w:lineRule="auto"/>
    </w:pPr>
    <w:rPr>
      <w:rFonts w:asciiTheme="minorHAnsi" w:eastAsiaTheme="minorEastAsia" w:hAnsiTheme="minorHAnsi"/>
      <w:kern w:val="2"/>
      <w:sz w:val="20"/>
      <w:szCs w:val="20"/>
      <w:lang w:eastAsia="de-DE"/>
      <w14:ligatures w14:val="standardContextual"/>
    </w:rPr>
  </w:style>
  <w:style w:type="character" w:customStyle="1" w:styleId="EindnoottekstChar">
    <w:name w:val="Eindnoottekst Char"/>
    <w:basedOn w:val="Standaardalinea-lettertype"/>
    <w:link w:val="Eindnoottekst"/>
    <w:uiPriority w:val="99"/>
    <w:semiHidden/>
    <w:rsid w:val="00715EF2"/>
    <w:rPr>
      <w:rFonts w:eastAsiaTheme="minorEastAsia"/>
      <w:kern w:val="2"/>
      <w:sz w:val="20"/>
      <w:szCs w:val="20"/>
      <w:lang w:eastAsia="de-DE"/>
      <w14:ligatures w14:val="standardContextual"/>
    </w:rPr>
  </w:style>
  <w:style w:type="character" w:styleId="Eindnootmarkering">
    <w:name w:val="endnote reference"/>
    <w:basedOn w:val="Standaardalinea-lettertype"/>
    <w:uiPriority w:val="99"/>
    <w:semiHidden/>
    <w:unhideWhenUsed/>
    <w:rsid w:val="00715EF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501390">
      <w:bodyDiv w:val="1"/>
      <w:marLeft w:val="0"/>
      <w:marRight w:val="0"/>
      <w:marTop w:val="0"/>
      <w:marBottom w:val="0"/>
      <w:divBdr>
        <w:top w:val="none" w:sz="0" w:space="0" w:color="auto"/>
        <w:left w:val="none" w:sz="0" w:space="0" w:color="auto"/>
        <w:bottom w:val="none" w:sz="0" w:space="0" w:color="auto"/>
        <w:right w:val="none" w:sz="0" w:space="0" w:color="auto"/>
      </w:divBdr>
    </w:div>
    <w:div w:id="101806107">
      <w:bodyDiv w:val="1"/>
      <w:marLeft w:val="0"/>
      <w:marRight w:val="0"/>
      <w:marTop w:val="0"/>
      <w:marBottom w:val="0"/>
      <w:divBdr>
        <w:top w:val="none" w:sz="0" w:space="0" w:color="auto"/>
        <w:left w:val="none" w:sz="0" w:space="0" w:color="auto"/>
        <w:bottom w:val="none" w:sz="0" w:space="0" w:color="auto"/>
        <w:right w:val="none" w:sz="0" w:space="0" w:color="auto"/>
      </w:divBdr>
    </w:div>
    <w:div w:id="490681566">
      <w:bodyDiv w:val="1"/>
      <w:marLeft w:val="0"/>
      <w:marRight w:val="0"/>
      <w:marTop w:val="0"/>
      <w:marBottom w:val="0"/>
      <w:divBdr>
        <w:top w:val="none" w:sz="0" w:space="0" w:color="auto"/>
        <w:left w:val="none" w:sz="0" w:space="0" w:color="auto"/>
        <w:bottom w:val="none" w:sz="0" w:space="0" w:color="auto"/>
        <w:right w:val="none" w:sz="0" w:space="0" w:color="auto"/>
      </w:divBdr>
    </w:div>
    <w:div w:id="598635700">
      <w:bodyDiv w:val="1"/>
      <w:marLeft w:val="0"/>
      <w:marRight w:val="0"/>
      <w:marTop w:val="0"/>
      <w:marBottom w:val="0"/>
      <w:divBdr>
        <w:top w:val="none" w:sz="0" w:space="0" w:color="auto"/>
        <w:left w:val="none" w:sz="0" w:space="0" w:color="auto"/>
        <w:bottom w:val="none" w:sz="0" w:space="0" w:color="auto"/>
        <w:right w:val="none" w:sz="0" w:space="0" w:color="auto"/>
      </w:divBdr>
    </w:div>
    <w:div w:id="612712999">
      <w:bodyDiv w:val="1"/>
      <w:marLeft w:val="0"/>
      <w:marRight w:val="0"/>
      <w:marTop w:val="0"/>
      <w:marBottom w:val="0"/>
      <w:divBdr>
        <w:top w:val="none" w:sz="0" w:space="0" w:color="auto"/>
        <w:left w:val="none" w:sz="0" w:space="0" w:color="auto"/>
        <w:bottom w:val="none" w:sz="0" w:space="0" w:color="auto"/>
        <w:right w:val="none" w:sz="0" w:space="0" w:color="auto"/>
      </w:divBdr>
    </w:div>
    <w:div w:id="1485051519">
      <w:bodyDiv w:val="1"/>
      <w:marLeft w:val="0"/>
      <w:marRight w:val="0"/>
      <w:marTop w:val="0"/>
      <w:marBottom w:val="0"/>
      <w:divBdr>
        <w:top w:val="none" w:sz="0" w:space="0" w:color="auto"/>
        <w:left w:val="none" w:sz="0" w:space="0" w:color="auto"/>
        <w:bottom w:val="none" w:sz="0" w:space="0" w:color="auto"/>
        <w:right w:val="none" w:sz="0" w:space="0" w:color="auto"/>
      </w:divBdr>
    </w:div>
    <w:div w:id="15696548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media.mercedes-benz.be" TargetMode="External"/><Relationship Id="rId18" Type="http://schemas.openxmlformats.org/officeDocument/2006/relationships/header" Target="header1.xml"/><Relationship Id="rId3" Type="http://schemas.openxmlformats.org/officeDocument/2006/relationships/customXml" Target="../customXml/item3.xml"/><Relationship Id="rId21" Type="http://schemas.microsoft.com/office/2011/relationships/people" Target="people.xml"/><Relationship Id="rId7" Type="http://schemas.openxmlformats.org/officeDocument/2006/relationships/settings" Target="settings.xml"/><Relationship Id="rId12" Type="http://schemas.openxmlformats.org/officeDocument/2006/relationships/hyperlink" Target="mailto:Bastien.van_den_moortel@mercedes-benz.com"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media.mercedes-benz.com/"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mercedes-benz.com." TargetMode="External"/><Relationship Id="rId5" Type="http://schemas.openxmlformats.org/officeDocument/2006/relationships/numbering" Target="numbering.xml"/><Relationship Id="rId15" Type="http://schemas.openxmlformats.org/officeDocument/2006/relationships/hyperlink" Target="https://group-media.mercedes-benz.com" TargetMode="Externa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mercedes-benz.be/nl_BE/passengercars/buy/pricelist-brochures.html" TargetMode="Externa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f24d405-4559-4848-829f-9b7d19b1bb98">
      <Terms xmlns="http://schemas.microsoft.com/office/infopath/2007/PartnerControls"/>
    </lcf76f155ced4ddcb4097134ff3c332f>
    <TaxCatchAll xmlns="c7e51854-9605-4176-8bfb-88d82244eb21"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1295209C285A6429262FFB4ADEE5D82" ma:contentTypeVersion="18" ma:contentTypeDescription="Een nieuw document maken." ma:contentTypeScope="" ma:versionID="4eaada038290954f0cc61e58ce54744b">
  <xsd:schema xmlns:xsd="http://www.w3.org/2001/XMLSchema" xmlns:xs="http://www.w3.org/2001/XMLSchema" xmlns:p="http://schemas.microsoft.com/office/2006/metadata/properties" xmlns:ns2="8f24d405-4559-4848-829f-9b7d19b1bb98" xmlns:ns3="c7e51854-9605-4176-8bfb-88d82244eb21" targetNamespace="http://schemas.microsoft.com/office/2006/metadata/properties" ma:root="true" ma:fieldsID="e204e9f8b9ab4b755f1e67a18710506b" ns2:_="" ns3:_="">
    <xsd:import namespace="8f24d405-4559-4848-829f-9b7d19b1bb98"/>
    <xsd:import namespace="c7e51854-9605-4176-8bfb-88d82244eb2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24d405-4559-4848-829f-9b7d19b1bb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Afbeeldingtags" ma:readOnly="false" ma:fieldId="{5cf76f15-5ced-4ddc-b409-7134ff3c332f}" ma:taxonomyMulti="true" ma:sspId="63dc9fd8-afad-45a3-9bb4-4722c582441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7e51854-9605-4176-8bfb-88d82244eb21"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dd146447-2229-4a48-ada3-ce0e9cbc1a96}" ma:internalName="TaxCatchAll" ma:showField="CatchAllData" ma:web="c7e51854-9605-4176-8bfb-88d82244eb21">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D0839E-9A42-4F22-8C83-B2AC5464D245}">
  <ds:schemaRefs>
    <ds:schemaRef ds:uri="http://schemas.microsoft.com/office/2006/metadata/properties"/>
    <ds:schemaRef ds:uri="http://schemas.microsoft.com/office/infopath/2007/PartnerControls"/>
    <ds:schemaRef ds:uri="8f24d405-4559-4848-829f-9b7d19b1bb98"/>
    <ds:schemaRef ds:uri="c7e51854-9605-4176-8bfb-88d82244eb21"/>
  </ds:schemaRefs>
</ds:datastoreItem>
</file>

<file path=customXml/itemProps2.xml><?xml version="1.0" encoding="utf-8"?>
<ds:datastoreItem xmlns:ds="http://schemas.openxmlformats.org/officeDocument/2006/customXml" ds:itemID="{0B52E08C-87E9-4AC6-8E77-9908A0C946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24d405-4559-4848-829f-9b7d19b1bb98"/>
    <ds:schemaRef ds:uri="c7e51854-9605-4176-8bfb-88d82244eb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DCBE55E-55C8-4DE1-B032-9A28F8B6504C}">
  <ds:schemaRefs>
    <ds:schemaRef ds:uri="http://schemas.microsoft.com/sharepoint/v3/contenttype/forms"/>
  </ds:schemaRefs>
</ds:datastoreItem>
</file>

<file path=customXml/itemProps4.xml><?xml version="1.0" encoding="utf-8"?>
<ds:datastoreItem xmlns:ds="http://schemas.openxmlformats.org/officeDocument/2006/customXml" ds:itemID="{6F46A09D-950C-4888-9A2E-D90F07009E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28</Pages>
  <Words>13498</Words>
  <Characters>76939</Characters>
  <Application>Microsoft Office Word</Application>
  <DocSecurity>4</DocSecurity>
  <Lines>641</Lines>
  <Paragraphs>180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90257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Altena, Lydia (178)</dc:creator>
  <cp:keywords/>
  <dc:description/>
  <cp:lastModifiedBy>van Den Moortel, Bastien (179)</cp:lastModifiedBy>
  <cp:revision>2</cp:revision>
  <dcterms:created xsi:type="dcterms:W3CDTF">2025-03-13T05:18:00Z</dcterms:created>
  <dcterms:modified xsi:type="dcterms:W3CDTF">2025-03-13T05:18:00Z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0x01010051295209C285A6429262FFB4ADEE5D82</vt:lpwstr>
  </property>
  <property fmtid="{D5CDD505-2E9C-101B-9397-08002B2CF9AE}" pid="4" name="MSIP_Label_924dbb1d-991d-4bbd-aad5-33bac1d8ffaf_Enabled">
    <vt:lpwstr>true</vt:lpwstr>
  </property>
  <property fmtid="{D5CDD505-2E9C-101B-9397-08002B2CF9AE}" pid="5" name="MSIP_Label_924dbb1d-991d-4bbd-aad5-33bac1d8ffaf_SetDate">
    <vt:lpwstr>2025-03-13T05:18:43Z</vt:lpwstr>
  </property>
  <property fmtid="{D5CDD505-2E9C-101B-9397-08002B2CF9AE}" pid="6" name="MSIP_Label_924dbb1d-991d-4bbd-aad5-33bac1d8ffaf_Method">
    <vt:lpwstr>Standard</vt:lpwstr>
  </property>
  <property fmtid="{D5CDD505-2E9C-101B-9397-08002B2CF9AE}" pid="7" name="MSIP_Label_924dbb1d-991d-4bbd-aad5-33bac1d8ffaf_Name">
    <vt:lpwstr>924dbb1d-991d-4bbd-aad5-33bac1d8ffaf</vt:lpwstr>
  </property>
  <property fmtid="{D5CDD505-2E9C-101B-9397-08002B2CF9AE}" pid="8" name="MSIP_Label_924dbb1d-991d-4bbd-aad5-33bac1d8ffaf_SiteId">
    <vt:lpwstr>9652d7c2-1ccf-4940-8151-4a92bd474ed0</vt:lpwstr>
  </property>
  <property fmtid="{D5CDD505-2E9C-101B-9397-08002B2CF9AE}" pid="9" name="MSIP_Label_924dbb1d-991d-4bbd-aad5-33bac1d8ffaf_ActionId">
    <vt:lpwstr>df6ef3ab-4001-4950-b99d-2a1503f90ee4</vt:lpwstr>
  </property>
  <property fmtid="{D5CDD505-2E9C-101B-9397-08002B2CF9AE}" pid="10" name="MSIP_Label_924dbb1d-991d-4bbd-aad5-33bac1d8ffaf_ContentBits">
    <vt:lpwstr>0</vt:lpwstr>
  </property>
  <property fmtid="{D5CDD505-2E9C-101B-9397-08002B2CF9AE}" pid="11" name="MSIP_Label_924dbb1d-991d-4bbd-aad5-33bac1d8ffaf_Tag">
    <vt:lpwstr>10, 3, 0, 1</vt:lpwstr>
  </property>
</Properties>
</file>